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D3F5B" w14:textId="3ADCB804" w:rsidR="008C299B" w:rsidRPr="00D81826" w:rsidRDefault="009F0F1A" w:rsidP="009F0F1A">
      <w:pPr>
        <w:ind w:hanging="1418"/>
        <w:rPr>
          <w:b/>
        </w:rPr>
      </w:pPr>
      <w:r>
        <w:rPr>
          <w:noProof/>
        </w:rPr>
        <w:drawing>
          <wp:inline distT="0" distB="0" distL="0" distR="0" wp14:anchorId="3E5A0845" wp14:editId="2AEE1D15">
            <wp:extent cx="7772400" cy="10032365"/>
            <wp:effectExtent l="0" t="0" r="0" b="6985"/>
            <wp:docPr id="24" name="Imagen 24" descr="Portada plan de bienestar y estim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Portada plan de bienestar y estimul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5267" cy="10048973"/>
                    </a:xfrm>
                    <a:prstGeom prst="rect">
                      <a:avLst/>
                    </a:prstGeom>
                    <a:noFill/>
                    <a:ln>
                      <a:noFill/>
                    </a:ln>
                  </pic:spPr>
                </pic:pic>
              </a:graphicData>
            </a:graphic>
          </wp:inline>
        </w:drawing>
      </w:r>
    </w:p>
    <w:sdt>
      <w:sdtPr>
        <w:rPr>
          <w:rFonts w:ascii="Arial" w:eastAsiaTheme="minorHAnsi" w:hAnsi="Arial" w:cs="Arial"/>
          <w:color w:val="auto"/>
          <w:sz w:val="24"/>
          <w:szCs w:val="24"/>
          <w:lang w:val="es-ES" w:eastAsia="en-US"/>
        </w:rPr>
        <w:id w:val="-1670629316"/>
        <w:docPartObj>
          <w:docPartGallery w:val="Table of Contents"/>
          <w:docPartUnique/>
        </w:docPartObj>
      </w:sdtPr>
      <w:sdtEndPr>
        <w:rPr>
          <w:b/>
          <w:bCs/>
          <w:highlight w:val="yellow"/>
        </w:rPr>
      </w:sdtEndPr>
      <w:sdtContent>
        <w:p w14:paraId="46146B10" w14:textId="4F9EB042" w:rsidR="008C299B" w:rsidRDefault="008C299B">
          <w:pPr>
            <w:pStyle w:val="TtuloTDC"/>
            <w:rPr>
              <w:rFonts w:ascii="Arial" w:hAnsi="Arial" w:cs="Arial"/>
              <w:sz w:val="24"/>
              <w:szCs w:val="24"/>
              <w:lang w:val="es-ES"/>
            </w:rPr>
          </w:pPr>
          <w:r w:rsidRPr="004E4DF6">
            <w:rPr>
              <w:rFonts w:ascii="Arial" w:hAnsi="Arial" w:cs="Arial"/>
              <w:sz w:val="24"/>
              <w:szCs w:val="24"/>
              <w:lang w:val="es-ES"/>
            </w:rPr>
            <w:t>Tabla de contenido</w:t>
          </w:r>
        </w:p>
        <w:p w14:paraId="15DCB323" w14:textId="77777777" w:rsidR="004E4DF6" w:rsidRPr="004E4DF6" w:rsidRDefault="004E4DF6" w:rsidP="004E4DF6">
          <w:pPr>
            <w:rPr>
              <w:lang w:val="es-ES" w:eastAsia="es-CO"/>
            </w:rPr>
          </w:pPr>
        </w:p>
        <w:p w14:paraId="55172DC7" w14:textId="6B9A3D1B" w:rsidR="00185A0F" w:rsidRPr="004E4DF6" w:rsidRDefault="008C299B">
          <w:pPr>
            <w:pStyle w:val="TDC2"/>
            <w:tabs>
              <w:tab w:val="left" w:pos="660"/>
              <w:tab w:val="right" w:leader="dot" w:pos="9487"/>
            </w:tabs>
            <w:rPr>
              <w:rFonts w:ascii="Arial" w:eastAsiaTheme="minorEastAsia" w:hAnsi="Arial" w:cs="Arial"/>
              <w:noProof/>
              <w:sz w:val="24"/>
              <w:szCs w:val="24"/>
              <w:lang w:eastAsia="es-CO"/>
            </w:rPr>
          </w:pPr>
          <w:r w:rsidRPr="004E4DF6">
            <w:rPr>
              <w:rFonts w:ascii="Arial" w:hAnsi="Arial" w:cs="Arial"/>
              <w:sz w:val="24"/>
              <w:szCs w:val="24"/>
            </w:rPr>
            <w:fldChar w:fldCharType="begin"/>
          </w:r>
          <w:r w:rsidRPr="004E4DF6">
            <w:rPr>
              <w:rFonts w:ascii="Arial" w:hAnsi="Arial" w:cs="Arial"/>
              <w:sz w:val="24"/>
              <w:szCs w:val="24"/>
            </w:rPr>
            <w:instrText xml:space="preserve"> TOC \o "1-3" \h \z \u </w:instrText>
          </w:r>
          <w:r w:rsidRPr="004E4DF6">
            <w:rPr>
              <w:rFonts w:ascii="Arial" w:hAnsi="Arial" w:cs="Arial"/>
              <w:sz w:val="24"/>
              <w:szCs w:val="24"/>
            </w:rPr>
            <w:fldChar w:fldCharType="separate"/>
          </w:r>
          <w:hyperlink w:anchor="_Toc62847060" w:history="1">
            <w:r w:rsidR="00185A0F" w:rsidRPr="004E4DF6">
              <w:rPr>
                <w:rStyle w:val="Hipervnculo"/>
                <w:rFonts w:ascii="Arial" w:hAnsi="Arial" w:cs="Arial"/>
                <w:noProof/>
                <w:sz w:val="24"/>
                <w:szCs w:val="24"/>
                <w:lang w:val="es-ES"/>
              </w:rPr>
              <w:t>1.</w:t>
            </w:r>
            <w:r w:rsidR="00185A0F" w:rsidRPr="004E4DF6">
              <w:rPr>
                <w:rFonts w:ascii="Arial" w:eastAsiaTheme="minorEastAsia" w:hAnsi="Arial" w:cs="Arial"/>
                <w:noProof/>
                <w:sz w:val="24"/>
                <w:szCs w:val="24"/>
                <w:lang w:eastAsia="es-CO"/>
              </w:rPr>
              <w:tab/>
            </w:r>
            <w:r w:rsidR="00185A0F" w:rsidRPr="004E4DF6">
              <w:rPr>
                <w:rStyle w:val="Hipervnculo"/>
                <w:rFonts w:ascii="Arial" w:hAnsi="Arial" w:cs="Arial"/>
                <w:noProof/>
                <w:sz w:val="24"/>
                <w:szCs w:val="24"/>
                <w:lang w:val="es-ES_tradnl"/>
              </w:rPr>
              <w:t>INTRODUCCION</w:t>
            </w:r>
            <w:r w:rsidR="00185A0F" w:rsidRPr="004E4DF6">
              <w:rPr>
                <w:rFonts w:ascii="Arial" w:hAnsi="Arial" w:cs="Arial"/>
                <w:noProof/>
                <w:webHidden/>
                <w:sz w:val="24"/>
                <w:szCs w:val="24"/>
              </w:rPr>
              <w:tab/>
            </w:r>
            <w:r w:rsidR="00185A0F" w:rsidRPr="004E4DF6">
              <w:rPr>
                <w:rFonts w:ascii="Arial" w:hAnsi="Arial" w:cs="Arial"/>
                <w:noProof/>
                <w:webHidden/>
                <w:sz w:val="24"/>
                <w:szCs w:val="24"/>
              </w:rPr>
              <w:fldChar w:fldCharType="begin"/>
            </w:r>
            <w:r w:rsidR="00185A0F" w:rsidRPr="004E4DF6">
              <w:rPr>
                <w:rFonts w:ascii="Arial" w:hAnsi="Arial" w:cs="Arial"/>
                <w:noProof/>
                <w:webHidden/>
                <w:sz w:val="24"/>
                <w:szCs w:val="24"/>
              </w:rPr>
              <w:instrText xml:space="preserve"> PAGEREF _Toc62847060 \h </w:instrText>
            </w:r>
            <w:r w:rsidR="00185A0F" w:rsidRPr="004E4DF6">
              <w:rPr>
                <w:rFonts w:ascii="Arial" w:hAnsi="Arial" w:cs="Arial"/>
                <w:noProof/>
                <w:webHidden/>
                <w:sz w:val="24"/>
                <w:szCs w:val="24"/>
              </w:rPr>
            </w:r>
            <w:r w:rsidR="00185A0F" w:rsidRPr="004E4DF6">
              <w:rPr>
                <w:rFonts w:ascii="Arial" w:hAnsi="Arial" w:cs="Arial"/>
                <w:noProof/>
                <w:webHidden/>
                <w:sz w:val="24"/>
                <w:szCs w:val="24"/>
              </w:rPr>
              <w:fldChar w:fldCharType="separate"/>
            </w:r>
            <w:r w:rsidR="00185A0F" w:rsidRPr="004E4DF6">
              <w:rPr>
                <w:rFonts w:ascii="Arial" w:hAnsi="Arial" w:cs="Arial"/>
                <w:noProof/>
                <w:webHidden/>
                <w:sz w:val="24"/>
                <w:szCs w:val="24"/>
              </w:rPr>
              <w:t>3</w:t>
            </w:r>
            <w:r w:rsidR="00185A0F" w:rsidRPr="004E4DF6">
              <w:rPr>
                <w:rFonts w:ascii="Arial" w:hAnsi="Arial" w:cs="Arial"/>
                <w:noProof/>
                <w:webHidden/>
                <w:sz w:val="24"/>
                <w:szCs w:val="24"/>
              </w:rPr>
              <w:fldChar w:fldCharType="end"/>
            </w:r>
          </w:hyperlink>
        </w:p>
        <w:p w14:paraId="754403C8" w14:textId="4ED026B5" w:rsidR="00185A0F" w:rsidRPr="004E4DF6" w:rsidRDefault="009F1BC2">
          <w:pPr>
            <w:pStyle w:val="TDC2"/>
            <w:tabs>
              <w:tab w:val="left" w:pos="660"/>
              <w:tab w:val="right" w:leader="dot" w:pos="9487"/>
            </w:tabs>
            <w:rPr>
              <w:rFonts w:ascii="Arial" w:eastAsiaTheme="minorEastAsia" w:hAnsi="Arial" w:cs="Arial"/>
              <w:noProof/>
              <w:sz w:val="24"/>
              <w:szCs w:val="24"/>
              <w:lang w:eastAsia="es-CO"/>
            </w:rPr>
          </w:pPr>
          <w:hyperlink w:anchor="_Toc62847061" w:history="1">
            <w:r w:rsidR="00185A0F" w:rsidRPr="004E4DF6">
              <w:rPr>
                <w:rStyle w:val="Hipervnculo"/>
                <w:rFonts w:ascii="Arial" w:hAnsi="Arial" w:cs="Arial"/>
                <w:noProof/>
                <w:sz w:val="24"/>
                <w:szCs w:val="24"/>
                <w:lang w:val="es-ES"/>
              </w:rPr>
              <w:t>2.</w:t>
            </w:r>
            <w:r w:rsidR="00185A0F" w:rsidRPr="004E4DF6">
              <w:rPr>
                <w:rFonts w:ascii="Arial" w:eastAsiaTheme="minorEastAsia" w:hAnsi="Arial" w:cs="Arial"/>
                <w:noProof/>
                <w:sz w:val="24"/>
                <w:szCs w:val="24"/>
                <w:lang w:eastAsia="es-CO"/>
              </w:rPr>
              <w:tab/>
            </w:r>
            <w:r w:rsidR="00185A0F" w:rsidRPr="004E4DF6">
              <w:rPr>
                <w:rStyle w:val="Hipervnculo"/>
                <w:rFonts w:ascii="Arial" w:hAnsi="Arial" w:cs="Arial"/>
                <w:noProof/>
                <w:sz w:val="24"/>
                <w:szCs w:val="24"/>
                <w:lang w:val="es-ES_tradnl"/>
              </w:rPr>
              <w:t>MARCO NORMATIVO</w:t>
            </w:r>
            <w:r w:rsidR="00185A0F" w:rsidRPr="004E4DF6">
              <w:rPr>
                <w:rFonts w:ascii="Arial" w:hAnsi="Arial" w:cs="Arial"/>
                <w:noProof/>
                <w:webHidden/>
                <w:sz w:val="24"/>
                <w:szCs w:val="24"/>
              </w:rPr>
              <w:tab/>
            </w:r>
            <w:r w:rsidR="009A54B5" w:rsidRPr="004E4DF6">
              <w:rPr>
                <w:rFonts w:ascii="Arial" w:hAnsi="Arial" w:cs="Arial"/>
                <w:noProof/>
                <w:webHidden/>
                <w:sz w:val="24"/>
                <w:szCs w:val="24"/>
              </w:rPr>
              <w:t>4</w:t>
            </w:r>
          </w:hyperlink>
        </w:p>
        <w:p w14:paraId="4D51FD5A" w14:textId="4DC38437" w:rsidR="00185A0F" w:rsidRPr="004E4DF6" w:rsidRDefault="009F1BC2">
          <w:pPr>
            <w:pStyle w:val="TDC2"/>
            <w:tabs>
              <w:tab w:val="left" w:pos="660"/>
              <w:tab w:val="right" w:leader="dot" w:pos="9487"/>
            </w:tabs>
            <w:rPr>
              <w:rFonts w:ascii="Arial" w:eastAsiaTheme="minorEastAsia" w:hAnsi="Arial" w:cs="Arial"/>
              <w:noProof/>
              <w:sz w:val="24"/>
              <w:szCs w:val="24"/>
              <w:lang w:eastAsia="es-CO"/>
            </w:rPr>
          </w:pPr>
          <w:hyperlink w:anchor="_Toc62847062" w:history="1">
            <w:r w:rsidR="00185A0F" w:rsidRPr="004E4DF6">
              <w:rPr>
                <w:rStyle w:val="Hipervnculo"/>
                <w:rFonts w:ascii="Arial" w:hAnsi="Arial" w:cs="Arial"/>
                <w:noProof/>
                <w:sz w:val="24"/>
                <w:szCs w:val="24"/>
                <w:lang w:val="es-ES"/>
              </w:rPr>
              <w:t>3.</w:t>
            </w:r>
            <w:r w:rsidR="00185A0F" w:rsidRPr="004E4DF6">
              <w:rPr>
                <w:rFonts w:ascii="Arial" w:eastAsiaTheme="minorEastAsia" w:hAnsi="Arial" w:cs="Arial"/>
                <w:noProof/>
                <w:sz w:val="24"/>
                <w:szCs w:val="24"/>
                <w:lang w:eastAsia="es-CO"/>
              </w:rPr>
              <w:tab/>
            </w:r>
            <w:r w:rsidR="00185A0F" w:rsidRPr="004E4DF6">
              <w:rPr>
                <w:rStyle w:val="Hipervnculo"/>
                <w:rFonts w:ascii="Arial" w:hAnsi="Arial" w:cs="Arial"/>
                <w:noProof/>
                <w:sz w:val="24"/>
                <w:szCs w:val="24"/>
                <w:lang w:val="es-ES_tradnl"/>
              </w:rPr>
              <w:t>OBJETIVO</w:t>
            </w:r>
            <w:r w:rsidR="00185A0F" w:rsidRPr="004E4DF6">
              <w:rPr>
                <w:rFonts w:ascii="Arial" w:hAnsi="Arial" w:cs="Arial"/>
                <w:noProof/>
                <w:webHidden/>
                <w:sz w:val="24"/>
                <w:szCs w:val="24"/>
              </w:rPr>
              <w:tab/>
            </w:r>
            <w:r w:rsidR="00185A0F" w:rsidRPr="004E4DF6">
              <w:rPr>
                <w:rFonts w:ascii="Arial" w:hAnsi="Arial" w:cs="Arial"/>
                <w:noProof/>
                <w:webHidden/>
                <w:sz w:val="24"/>
                <w:szCs w:val="24"/>
              </w:rPr>
              <w:fldChar w:fldCharType="begin"/>
            </w:r>
            <w:r w:rsidR="00185A0F" w:rsidRPr="004E4DF6">
              <w:rPr>
                <w:rFonts w:ascii="Arial" w:hAnsi="Arial" w:cs="Arial"/>
                <w:noProof/>
                <w:webHidden/>
                <w:sz w:val="24"/>
                <w:szCs w:val="24"/>
              </w:rPr>
              <w:instrText xml:space="preserve"> PAGEREF _Toc62847062 \h </w:instrText>
            </w:r>
            <w:r w:rsidR="00185A0F" w:rsidRPr="004E4DF6">
              <w:rPr>
                <w:rFonts w:ascii="Arial" w:hAnsi="Arial" w:cs="Arial"/>
                <w:noProof/>
                <w:webHidden/>
                <w:sz w:val="24"/>
                <w:szCs w:val="24"/>
              </w:rPr>
            </w:r>
            <w:r w:rsidR="00185A0F" w:rsidRPr="004E4DF6">
              <w:rPr>
                <w:rFonts w:ascii="Arial" w:hAnsi="Arial" w:cs="Arial"/>
                <w:noProof/>
                <w:webHidden/>
                <w:sz w:val="24"/>
                <w:szCs w:val="24"/>
              </w:rPr>
              <w:fldChar w:fldCharType="separate"/>
            </w:r>
            <w:r w:rsidR="00185A0F" w:rsidRPr="004E4DF6">
              <w:rPr>
                <w:rFonts w:ascii="Arial" w:hAnsi="Arial" w:cs="Arial"/>
                <w:noProof/>
                <w:webHidden/>
                <w:sz w:val="24"/>
                <w:szCs w:val="24"/>
              </w:rPr>
              <w:t>9</w:t>
            </w:r>
            <w:r w:rsidR="00185A0F" w:rsidRPr="004E4DF6">
              <w:rPr>
                <w:rFonts w:ascii="Arial" w:hAnsi="Arial" w:cs="Arial"/>
                <w:noProof/>
                <w:webHidden/>
                <w:sz w:val="24"/>
                <w:szCs w:val="24"/>
              </w:rPr>
              <w:fldChar w:fldCharType="end"/>
            </w:r>
          </w:hyperlink>
        </w:p>
        <w:p w14:paraId="5D713C89" w14:textId="4EAB394C" w:rsidR="00185A0F" w:rsidRPr="004E4DF6" w:rsidRDefault="009F1BC2">
          <w:pPr>
            <w:pStyle w:val="TDC2"/>
            <w:tabs>
              <w:tab w:val="right" w:leader="dot" w:pos="9487"/>
            </w:tabs>
            <w:rPr>
              <w:rFonts w:ascii="Arial" w:eastAsiaTheme="minorEastAsia" w:hAnsi="Arial" w:cs="Arial"/>
              <w:noProof/>
              <w:sz w:val="24"/>
              <w:szCs w:val="24"/>
              <w:lang w:eastAsia="es-CO"/>
            </w:rPr>
          </w:pPr>
          <w:hyperlink w:anchor="_Toc62847063" w:history="1">
            <w:r w:rsidR="00185A0F" w:rsidRPr="004E4DF6">
              <w:rPr>
                <w:rStyle w:val="Hipervnculo"/>
                <w:rFonts w:ascii="Arial" w:hAnsi="Arial" w:cs="Arial"/>
                <w:noProof/>
                <w:sz w:val="24"/>
                <w:szCs w:val="24"/>
                <w:lang w:val="es-ES_tradnl"/>
              </w:rPr>
              <w:t>3.1 OBJETIVOS ESPECIFICOS</w:t>
            </w:r>
            <w:r w:rsidR="00185A0F" w:rsidRPr="004E4DF6">
              <w:rPr>
                <w:rFonts w:ascii="Arial" w:hAnsi="Arial" w:cs="Arial"/>
                <w:noProof/>
                <w:webHidden/>
                <w:sz w:val="24"/>
                <w:szCs w:val="24"/>
              </w:rPr>
              <w:tab/>
            </w:r>
            <w:r w:rsidR="00DE0303" w:rsidRPr="004E4DF6">
              <w:rPr>
                <w:rFonts w:ascii="Arial" w:hAnsi="Arial" w:cs="Arial"/>
                <w:noProof/>
                <w:webHidden/>
                <w:sz w:val="24"/>
                <w:szCs w:val="24"/>
              </w:rPr>
              <w:t>10</w:t>
            </w:r>
          </w:hyperlink>
        </w:p>
        <w:p w14:paraId="5C2C419D" w14:textId="3F5F8462" w:rsidR="00185A0F" w:rsidRPr="004E4DF6" w:rsidRDefault="009F1BC2">
          <w:pPr>
            <w:pStyle w:val="TDC2"/>
            <w:tabs>
              <w:tab w:val="left" w:pos="660"/>
              <w:tab w:val="right" w:leader="dot" w:pos="9487"/>
            </w:tabs>
            <w:rPr>
              <w:rFonts w:ascii="Arial" w:eastAsiaTheme="minorEastAsia" w:hAnsi="Arial" w:cs="Arial"/>
              <w:noProof/>
              <w:sz w:val="24"/>
              <w:szCs w:val="24"/>
              <w:lang w:eastAsia="es-CO"/>
            </w:rPr>
          </w:pPr>
          <w:hyperlink w:anchor="_Toc62847064" w:history="1">
            <w:r w:rsidR="00185A0F" w:rsidRPr="004E4DF6">
              <w:rPr>
                <w:rStyle w:val="Hipervnculo"/>
                <w:rFonts w:ascii="Arial" w:hAnsi="Arial" w:cs="Arial"/>
                <w:noProof/>
                <w:sz w:val="24"/>
                <w:szCs w:val="24"/>
                <w:lang w:val="es-ES"/>
              </w:rPr>
              <w:t>4.</w:t>
            </w:r>
            <w:r w:rsidR="00185A0F" w:rsidRPr="004E4DF6">
              <w:rPr>
                <w:rFonts w:ascii="Arial" w:eastAsiaTheme="minorEastAsia" w:hAnsi="Arial" w:cs="Arial"/>
                <w:noProof/>
                <w:sz w:val="24"/>
                <w:szCs w:val="24"/>
                <w:lang w:eastAsia="es-CO"/>
              </w:rPr>
              <w:tab/>
            </w:r>
            <w:r w:rsidR="00185A0F" w:rsidRPr="004E4DF6">
              <w:rPr>
                <w:rStyle w:val="Hipervnculo"/>
                <w:rFonts w:ascii="Arial" w:hAnsi="Arial" w:cs="Arial"/>
                <w:noProof/>
                <w:sz w:val="24"/>
                <w:szCs w:val="24"/>
              </w:rPr>
              <w:t>BENEFICIARIOS</w:t>
            </w:r>
            <w:r w:rsidR="00185A0F" w:rsidRPr="004E4DF6">
              <w:rPr>
                <w:rFonts w:ascii="Arial" w:hAnsi="Arial" w:cs="Arial"/>
                <w:noProof/>
                <w:webHidden/>
                <w:sz w:val="24"/>
                <w:szCs w:val="24"/>
              </w:rPr>
              <w:tab/>
            </w:r>
            <w:r w:rsidR="00DE0303" w:rsidRPr="004E4DF6">
              <w:rPr>
                <w:rFonts w:ascii="Arial" w:hAnsi="Arial" w:cs="Arial"/>
                <w:noProof/>
                <w:webHidden/>
                <w:sz w:val="24"/>
                <w:szCs w:val="24"/>
              </w:rPr>
              <w:t>10</w:t>
            </w:r>
          </w:hyperlink>
        </w:p>
        <w:p w14:paraId="28DE08D1" w14:textId="1B968591" w:rsidR="00185A0F" w:rsidRPr="004E4DF6" w:rsidRDefault="009F1BC2">
          <w:pPr>
            <w:pStyle w:val="TDC2"/>
            <w:tabs>
              <w:tab w:val="left" w:pos="660"/>
              <w:tab w:val="right" w:leader="dot" w:pos="9487"/>
            </w:tabs>
            <w:rPr>
              <w:rFonts w:ascii="Arial" w:eastAsiaTheme="minorEastAsia" w:hAnsi="Arial" w:cs="Arial"/>
              <w:noProof/>
              <w:sz w:val="24"/>
              <w:szCs w:val="24"/>
              <w:lang w:eastAsia="es-CO"/>
            </w:rPr>
          </w:pPr>
          <w:hyperlink w:anchor="_Toc62847065" w:history="1">
            <w:r w:rsidR="00185A0F" w:rsidRPr="004E4DF6">
              <w:rPr>
                <w:rStyle w:val="Hipervnculo"/>
                <w:rFonts w:ascii="Arial" w:hAnsi="Arial" w:cs="Arial"/>
                <w:noProof/>
                <w:sz w:val="24"/>
                <w:szCs w:val="24"/>
                <w:lang w:val="es-ES"/>
              </w:rPr>
              <w:t>5.</w:t>
            </w:r>
            <w:r w:rsidR="00185A0F" w:rsidRPr="004E4DF6">
              <w:rPr>
                <w:rFonts w:ascii="Arial" w:eastAsiaTheme="minorEastAsia" w:hAnsi="Arial" w:cs="Arial"/>
                <w:noProof/>
                <w:sz w:val="24"/>
                <w:szCs w:val="24"/>
                <w:lang w:eastAsia="es-CO"/>
              </w:rPr>
              <w:tab/>
            </w:r>
            <w:r w:rsidR="00185A0F" w:rsidRPr="004E4DF6">
              <w:rPr>
                <w:rStyle w:val="Hipervnculo"/>
                <w:rFonts w:ascii="Arial" w:hAnsi="Arial" w:cs="Arial"/>
                <w:noProof/>
                <w:sz w:val="24"/>
                <w:szCs w:val="24"/>
                <w:shd w:val="clear" w:color="auto" w:fill="FFFFFF"/>
              </w:rPr>
              <w:t>DIAGNÓSTICO DE NECESIDADES</w:t>
            </w:r>
            <w:r w:rsidR="00185A0F" w:rsidRPr="004E4DF6">
              <w:rPr>
                <w:rFonts w:ascii="Arial" w:hAnsi="Arial" w:cs="Arial"/>
                <w:noProof/>
                <w:webHidden/>
                <w:sz w:val="24"/>
                <w:szCs w:val="24"/>
              </w:rPr>
              <w:tab/>
            </w:r>
            <w:r w:rsidR="004304EE" w:rsidRPr="004E4DF6">
              <w:rPr>
                <w:rFonts w:ascii="Arial" w:hAnsi="Arial" w:cs="Arial"/>
                <w:noProof/>
                <w:webHidden/>
                <w:sz w:val="24"/>
                <w:szCs w:val="24"/>
              </w:rPr>
              <w:t>10</w:t>
            </w:r>
          </w:hyperlink>
        </w:p>
        <w:p w14:paraId="6904F92A" w14:textId="3098B46D" w:rsidR="00185A0F" w:rsidRPr="004E4DF6" w:rsidRDefault="009F1BC2">
          <w:pPr>
            <w:pStyle w:val="TDC2"/>
            <w:tabs>
              <w:tab w:val="right" w:leader="dot" w:pos="9487"/>
            </w:tabs>
            <w:rPr>
              <w:rFonts w:ascii="Arial" w:eastAsiaTheme="minorEastAsia" w:hAnsi="Arial" w:cs="Arial"/>
              <w:noProof/>
              <w:sz w:val="24"/>
              <w:szCs w:val="24"/>
              <w:lang w:eastAsia="es-CO"/>
            </w:rPr>
          </w:pPr>
          <w:hyperlink w:anchor="_Toc62847066" w:history="1">
            <w:r w:rsidR="00185A0F" w:rsidRPr="004E4DF6">
              <w:rPr>
                <w:rStyle w:val="Hipervnculo"/>
                <w:rFonts w:ascii="Arial" w:hAnsi="Arial" w:cs="Arial"/>
                <w:noProof/>
                <w:sz w:val="24"/>
                <w:szCs w:val="24"/>
                <w:shd w:val="clear" w:color="auto" w:fill="FFFFFF"/>
              </w:rPr>
              <w:t>5.1 INFORMACIÓN SOCIODEMOGRÁFICA</w:t>
            </w:r>
            <w:r w:rsidR="00185A0F" w:rsidRPr="004E4DF6">
              <w:rPr>
                <w:rFonts w:ascii="Arial" w:hAnsi="Arial" w:cs="Arial"/>
                <w:noProof/>
                <w:webHidden/>
                <w:sz w:val="24"/>
                <w:szCs w:val="24"/>
              </w:rPr>
              <w:tab/>
            </w:r>
            <w:r w:rsidR="004304EE" w:rsidRPr="004E4DF6">
              <w:rPr>
                <w:rFonts w:ascii="Arial" w:hAnsi="Arial" w:cs="Arial"/>
                <w:noProof/>
                <w:webHidden/>
                <w:sz w:val="24"/>
                <w:szCs w:val="24"/>
              </w:rPr>
              <w:t>11</w:t>
            </w:r>
          </w:hyperlink>
        </w:p>
        <w:p w14:paraId="7ED7A5C8" w14:textId="186F2FCF" w:rsidR="00185A0F" w:rsidRPr="004E4DF6" w:rsidRDefault="009F1BC2">
          <w:pPr>
            <w:pStyle w:val="TDC2"/>
            <w:tabs>
              <w:tab w:val="right" w:leader="dot" w:pos="9487"/>
            </w:tabs>
            <w:rPr>
              <w:rFonts w:ascii="Arial" w:eastAsiaTheme="minorEastAsia" w:hAnsi="Arial" w:cs="Arial"/>
              <w:noProof/>
              <w:sz w:val="24"/>
              <w:szCs w:val="24"/>
              <w:lang w:eastAsia="es-CO"/>
            </w:rPr>
          </w:pPr>
          <w:hyperlink w:anchor="_Toc62847067" w:history="1">
            <w:r w:rsidR="00185A0F" w:rsidRPr="004E4DF6">
              <w:rPr>
                <w:rStyle w:val="Hipervnculo"/>
                <w:rFonts w:ascii="Arial" w:hAnsi="Arial" w:cs="Arial"/>
                <w:noProof/>
                <w:sz w:val="24"/>
                <w:szCs w:val="24"/>
                <w:shd w:val="clear" w:color="auto" w:fill="FFFFFF"/>
              </w:rPr>
              <w:t>5.2 ENCUESTA DE NECESIDADES PROGRAMA DE BIENESTAR SOCIAL 2020</w:t>
            </w:r>
            <w:r w:rsidR="00185A0F" w:rsidRPr="004E4DF6">
              <w:rPr>
                <w:rFonts w:ascii="Arial" w:hAnsi="Arial" w:cs="Arial"/>
                <w:noProof/>
                <w:webHidden/>
                <w:sz w:val="24"/>
                <w:szCs w:val="24"/>
              </w:rPr>
              <w:tab/>
            </w:r>
            <w:r w:rsidR="00185A0F" w:rsidRPr="004E4DF6">
              <w:rPr>
                <w:rFonts w:ascii="Arial" w:hAnsi="Arial" w:cs="Arial"/>
                <w:noProof/>
                <w:webHidden/>
                <w:sz w:val="24"/>
                <w:szCs w:val="24"/>
              </w:rPr>
              <w:fldChar w:fldCharType="begin"/>
            </w:r>
            <w:r w:rsidR="00185A0F" w:rsidRPr="004E4DF6">
              <w:rPr>
                <w:rFonts w:ascii="Arial" w:hAnsi="Arial" w:cs="Arial"/>
                <w:noProof/>
                <w:webHidden/>
                <w:sz w:val="24"/>
                <w:szCs w:val="24"/>
              </w:rPr>
              <w:instrText xml:space="preserve"> PAGEREF _Toc62847067 \h </w:instrText>
            </w:r>
            <w:r w:rsidR="00185A0F" w:rsidRPr="004E4DF6">
              <w:rPr>
                <w:rFonts w:ascii="Arial" w:hAnsi="Arial" w:cs="Arial"/>
                <w:noProof/>
                <w:webHidden/>
                <w:sz w:val="24"/>
                <w:szCs w:val="24"/>
              </w:rPr>
            </w:r>
            <w:r w:rsidR="00185A0F" w:rsidRPr="004E4DF6">
              <w:rPr>
                <w:rFonts w:ascii="Arial" w:hAnsi="Arial" w:cs="Arial"/>
                <w:noProof/>
                <w:webHidden/>
                <w:sz w:val="24"/>
                <w:szCs w:val="24"/>
              </w:rPr>
              <w:fldChar w:fldCharType="separate"/>
            </w:r>
            <w:r w:rsidR="00185A0F" w:rsidRPr="004E4DF6">
              <w:rPr>
                <w:rFonts w:ascii="Arial" w:hAnsi="Arial" w:cs="Arial"/>
                <w:noProof/>
                <w:webHidden/>
                <w:sz w:val="24"/>
                <w:szCs w:val="24"/>
              </w:rPr>
              <w:t>15</w:t>
            </w:r>
            <w:r w:rsidR="00185A0F" w:rsidRPr="004E4DF6">
              <w:rPr>
                <w:rFonts w:ascii="Arial" w:hAnsi="Arial" w:cs="Arial"/>
                <w:noProof/>
                <w:webHidden/>
                <w:sz w:val="24"/>
                <w:szCs w:val="24"/>
              </w:rPr>
              <w:fldChar w:fldCharType="end"/>
            </w:r>
          </w:hyperlink>
        </w:p>
        <w:p w14:paraId="31FFEE95" w14:textId="05F4DA0F" w:rsidR="00185A0F" w:rsidRPr="004E4DF6" w:rsidRDefault="009F1BC2">
          <w:pPr>
            <w:pStyle w:val="TDC2"/>
            <w:tabs>
              <w:tab w:val="right" w:leader="dot" w:pos="9487"/>
            </w:tabs>
            <w:rPr>
              <w:rFonts w:ascii="Arial" w:eastAsiaTheme="minorEastAsia" w:hAnsi="Arial" w:cs="Arial"/>
              <w:noProof/>
              <w:sz w:val="24"/>
              <w:szCs w:val="24"/>
              <w:lang w:eastAsia="es-CO"/>
            </w:rPr>
          </w:pPr>
          <w:hyperlink w:anchor="_Toc62847068" w:history="1">
            <w:r w:rsidR="004304EE" w:rsidRPr="004E4DF6">
              <w:rPr>
                <w:rStyle w:val="Hipervnculo"/>
                <w:rFonts w:ascii="Arial" w:hAnsi="Arial" w:cs="Arial"/>
                <w:noProof/>
                <w:sz w:val="24"/>
                <w:szCs w:val="24"/>
                <w:shd w:val="clear" w:color="auto" w:fill="FFFFFF"/>
              </w:rPr>
              <w:t>5.3 MATRIZ FOGEDI</w:t>
            </w:r>
            <w:r w:rsidR="00185A0F" w:rsidRPr="004E4DF6">
              <w:rPr>
                <w:rFonts w:ascii="Arial" w:hAnsi="Arial" w:cs="Arial"/>
                <w:noProof/>
                <w:webHidden/>
                <w:sz w:val="24"/>
                <w:szCs w:val="24"/>
              </w:rPr>
              <w:tab/>
            </w:r>
            <w:r w:rsidR="00185A0F" w:rsidRPr="004E4DF6">
              <w:rPr>
                <w:rFonts w:ascii="Arial" w:hAnsi="Arial" w:cs="Arial"/>
                <w:noProof/>
                <w:webHidden/>
                <w:sz w:val="24"/>
                <w:szCs w:val="24"/>
              </w:rPr>
              <w:fldChar w:fldCharType="begin"/>
            </w:r>
            <w:r w:rsidR="00185A0F" w:rsidRPr="004E4DF6">
              <w:rPr>
                <w:rFonts w:ascii="Arial" w:hAnsi="Arial" w:cs="Arial"/>
                <w:noProof/>
                <w:webHidden/>
                <w:sz w:val="24"/>
                <w:szCs w:val="24"/>
              </w:rPr>
              <w:instrText xml:space="preserve"> PAGEREF _Toc62847068 \h </w:instrText>
            </w:r>
            <w:r w:rsidR="00185A0F" w:rsidRPr="004E4DF6">
              <w:rPr>
                <w:rFonts w:ascii="Arial" w:hAnsi="Arial" w:cs="Arial"/>
                <w:noProof/>
                <w:webHidden/>
                <w:sz w:val="24"/>
                <w:szCs w:val="24"/>
              </w:rPr>
            </w:r>
            <w:r w:rsidR="00185A0F" w:rsidRPr="004E4DF6">
              <w:rPr>
                <w:rFonts w:ascii="Arial" w:hAnsi="Arial" w:cs="Arial"/>
                <w:noProof/>
                <w:webHidden/>
                <w:sz w:val="24"/>
                <w:szCs w:val="24"/>
              </w:rPr>
              <w:fldChar w:fldCharType="separate"/>
            </w:r>
            <w:r w:rsidR="00185A0F" w:rsidRPr="004E4DF6">
              <w:rPr>
                <w:rFonts w:ascii="Arial" w:hAnsi="Arial" w:cs="Arial"/>
                <w:noProof/>
                <w:webHidden/>
                <w:sz w:val="24"/>
                <w:szCs w:val="24"/>
              </w:rPr>
              <w:t>20</w:t>
            </w:r>
            <w:r w:rsidR="00185A0F" w:rsidRPr="004E4DF6">
              <w:rPr>
                <w:rFonts w:ascii="Arial" w:hAnsi="Arial" w:cs="Arial"/>
                <w:noProof/>
                <w:webHidden/>
                <w:sz w:val="24"/>
                <w:szCs w:val="24"/>
              </w:rPr>
              <w:fldChar w:fldCharType="end"/>
            </w:r>
          </w:hyperlink>
        </w:p>
        <w:p w14:paraId="42708699" w14:textId="31F3C8C1" w:rsidR="00185A0F" w:rsidRPr="004E4DF6" w:rsidRDefault="009F1BC2">
          <w:pPr>
            <w:pStyle w:val="TDC2"/>
            <w:tabs>
              <w:tab w:val="right" w:leader="dot" w:pos="9487"/>
            </w:tabs>
            <w:rPr>
              <w:rFonts w:ascii="Arial" w:eastAsiaTheme="minorEastAsia" w:hAnsi="Arial" w:cs="Arial"/>
              <w:noProof/>
              <w:sz w:val="24"/>
              <w:szCs w:val="24"/>
              <w:lang w:eastAsia="es-CO"/>
            </w:rPr>
          </w:pPr>
          <w:hyperlink w:anchor="_Toc62847069" w:history="1">
            <w:r w:rsidR="00185A0F" w:rsidRPr="004E4DF6">
              <w:rPr>
                <w:rStyle w:val="Hipervnculo"/>
                <w:rFonts w:ascii="Arial" w:hAnsi="Arial" w:cs="Arial"/>
                <w:noProof/>
                <w:sz w:val="24"/>
                <w:szCs w:val="24"/>
                <w:shd w:val="clear" w:color="auto" w:fill="FFFFFF"/>
              </w:rPr>
              <w:t xml:space="preserve">5.4 </w:t>
            </w:r>
            <w:r w:rsidR="004304EE" w:rsidRPr="004E4DF6">
              <w:rPr>
                <w:rStyle w:val="Hipervnculo"/>
                <w:rFonts w:ascii="Arial" w:hAnsi="Arial" w:cs="Arial"/>
                <w:noProof/>
                <w:sz w:val="24"/>
                <w:szCs w:val="24"/>
                <w:shd w:val="clear" w:color="auto" w:fill="FFFFFF"/>
              </w:rPr>
              <w:t>MATRIZ PLAN DE MEJORAMIENTO CLIMA Y CULTURA</w:t>
            </w:r>
            <w:r w:rsidR="00185A0F" w:rsidRPr="004E4DF6">
              <w:rPr>
                <w:rFonts w:ascii="Arial" w:hAnsi="Arial" w:cs="Arial"/>
                <w:noProof/>
                <w:webHidden/>
                <w:sz w:val="24"/>
                <w:szCs w:val="24"/>
              </w:rPr>
              <w:tab/>
            </w:r>
            <w:r w:rsidR="00185A0F" w:rsidRPr="004E4DF6">
              <w:rPr>
                <w:rFonts w:ascii="Arial" w:hAnsi="Arial" w:cs="Arial"/>
                <w:noProof/>
                <w:webHidden/>
                <w:sz w:val="24"/>
                <w:szCs w:val="24"/>
              </w:rPr>
              <w:fldChar w:fldCharType="begin"/>
            </w:r>
            <w:r w:rsidR="00185A0F" w:rsidRPr="004E4DF6">
              <w:rPr>
                <w:rFonts w:ascii="Arial" w:hAnsi="Arial" w:cs="Arial"/>
                <w:noProof/>
                <w:webHidden/>
                <w:sz w:val="24"/>
                <w:szCs w:val="24"/>
              </w:rPr>
              <w:instrText xml:space="preserve"> PAGEREF _Toc62847069 \h </w:instrText>
            </w:r>
            <w:r w:rsidR="00185A0F" w:rsidRPr="004E4DF6">
              <w:rPr>
                <w:rFonts w:ascii="Arial" w:hAnsi="Arial" w:cs="Arial"/>
                <w:noProof/>
                <w:webHidden/>
                <w:sz w:val="24"/>
                <w:szCs w:val="24"/>
              </w:rPr>
            </w:r>
            <w:r w:rsidR="00185A0F" w:rsidRPr="004E4DF6">
              <w:rPr>
                <w:rFonts w:ascii="Arial" w:hAnsi="Arial" w:cs="Arial"/>
                <w:noProof/>
                <w:webHidden/>
                <w:sz w:val="24"/>
                <w:szCs w:val="24"/>
              </w:rPr>
              <w:fldChar w:fldCharType="separate"/>
            </w:r>
            <w:r w:rsidR="00185A0F" w:rsidRPr="004E4DF6">
              <w:rPr>
                <w:rFonts w:ascii="Arial" w:hAnsi="Arial" w:cs="Arial"/>
                <w:noProof/>
                <w:webHidden/>
                <w:sz w:val="24"/>
                <w:szCs w:val="24"/>
              </w:rPr>
              <w:t>21</w:t>
            </w:r>
            <w:r w:rsidR="00185A0F" w:rsidRPr="004E4DF6">
              <w:rPr>
                <w:rFonts w:ascii="Arial" w:hAnsi="Arial" w:cs="Arial"/>
                <w:noProof/>
                <w:webHidden/>
                <w:sz w:val="24"/>
                <w:szCs w:val="24"/>
              </w:rPr>
              <w:fldChar w:fldCharType="end"/>
            </w:r>
          </w:hyperlink>
        </w:p>
        <w:p w14:paraId="71E86575" w14:textId="5B22A84B" w:rsidR="00185A0F" w:rsidRPr="004E4DF6" w:rsidRDefault="009F1BC2">
          <w:pPr>
            <w:pStyle w:val="TDC2"/>
            <w:tabs>
              <w:tab w:val="left" w:pos="880"/>
              <w:tab w:val="right" w:leader="dot" w:pos="9487"/>
            </w:tabs>
            <w:rPr>
              <w:rFonts w:ascii="Arial" w:eastAsiaTheme="minorEastAsia" w:hAnsi="Arial" w:cs="Arial"/>
              <w:noProof/>
              <w:sz w:val="24"/>
              <w:szCs w:val="24"/>
              <w:lang w:eastAsia="es-CO"/>
            </w:rPr>
          </w:pPr>
          <w:hyperlink w:anchor="_Toc62847070" w:history="1">
            <w:r w:rsidR="00185A0F" w:rsidRPr="004E4DF6">
              <w:rPr>
                <w:rStyle w:val="Hipervnculo"/>
                <w:rFonts w:ascii="Arial" w:hAnsi="Arial" w:cs="Arial"/>
                <w:noProof/>
                <w:sz w:val="24"/>
                <w:szCs w:val="24"/>
              </w:rPr>
              <w:t>5.5</w:t>
            </w:r>
            <w:r w:rsidR="004304EE" w:rsidRPr="004E4DF6">
              <w:rPr>
                <w:rStyle w:val="Hipervnculo"/>
                <w:rFonts w:ascii="Arial" w:hAnsi="Arial" w:cs="Arial"/>
                <w:noProof/>
                <w:sz w:val="24"/>
                <w:szCs w:val="24"/>
              </w:rPr>
              <w:t xml:space="preserve"> ACUERDOS NEGOCIACION SINDICAL </w:t>
            </w:r>
            <w:r w:rsidR="00185A0F" w:rsidRPr="004E4DF6">
              <w:rPr>
                <w:rFonts w:ascii="Arial" w:hAnsi="Arial" w:cs="Arial"/>
                <w:noProof/>
                <w:webHidden/>
                <w:sz w:val="24"/>
                <w:szCs w:val="24"/>
              </w:rPr>
              <w:tab/>
            </w:r>
            <w:r w:rsidR="00185A0F" w:rsidRPr="004E4DF6">
              <w:rPr>
                <w:rFonts w:ascii="Arial" w:hAnsi="Arial" w:cs="Arial"/>
                <w:noProof/>
                <w:webHidden/>
                <w:sz w:val="24"/>
                <w:szCs w:val="24"/>
              </w:rPr>
              <w:fldChar w:fldCharType="begin"/>
            </w:r>
            <w:r w:rsidR="00185A0F" w:rsidRPr="004E4DF6">
              <w:rPr>
                <w:rFonts w:ascii="Arial" w:hAnsi="Arial" w:cs="Arial"/>
                <w:noProof/>
                <w:webHidden/>
                <w:sz w:val="24"/>
                <w:szCs w:val="24"/>
              </w:rPr>
              <w:instrText xml:space="preserve"> PAGEREF _Toc62847070 \h </w:instrText>
            </w:r>
            <w:r w:rsidR="00185A0F" w:rsidRPr="004E4DF6">
              <w:rPr>
                <w:rFonts w:ascii="Arial" w:hAnsi="Arial" w:cs="Arial"/>
                <w:noProof/>
                <w:webHidden/>
                <w:sz w:val="24"/>
                <w:szCs w:val="24"/>
              </w:rPr>
            </w:r>
            <w:r w:rsidR="00185A0F" w:rsidRPr="004E4DF6">
              <w:rPr>
                <w:rFonts w:ascii="Arial" w:hAnsi="Arial" w:cs="Arial"/>
                <w:noProof/>
                <w:webHidden/>
                <w:sz w:val="24"/>
                <w:szCs w:val="24"/>
              </w:rPr>
              <w:fldChar w:fldCharType="separate"/>
            </w:r>
            <w:r w:rsidR="00185A0F" w:rsidRPr="004E4DF6">
              <w:rPr>
                <w:rFonts w:ascii="Arial" w:hAnsi="Arial" w:cs="Arial"/>
                <w:noProof/>
                <w:webHidden/>
                <w:sz w:val="24"/>
                <w:szCs w:val="24"/>
              </w:rPr>
              <w:t>2</w:t>
            </w:r>
            <w:r w:rsidR="004304EE" w:rsidRPr="004E4DF6">
              <w:rPr>
                <w:rFonts w:ascii="Arial" w:hAnsi="Arial" w:cs="Arial"/>
                <w:noProof/>
                <w:webHidden/>
                <w:sz w:val="24"/>
                <w:szCs w:val="24"/>
              </w:rPr>
              <w:t>2</w:t>
            </w:r>
            <w:r w:rsidR="00185A0F" w:rsidRPr="004E4DF6">
              <w:rPr>
                <w:rFonts w:ascii="Arial" w:hAnsi="Arial" w:cs="Arial"/>
                <w:noProof/>
                <w:webHidden/>
                <w:sz w:val="24"/>
                <w:szCs w:val="24"/>
              </w:rPr>
              <w:fldChar w:fldCharType="end"/>
            </w:r>
          </w:hyperlink>
        </w:p>
        <w:p w14:paraId="046F6A09" w14:textId="437EE871" w:rsidR="004304EE" w:rsidRPr="004E4DF6" w:rsidRDefault="004304EE">
          <w:pPr>
            <w:pStyle w:val="TDC2"/>
            <w:tabs>
              <w:tab w:val="left" w:pos="660"/>
              <w:tab w:val="right" w:leader="dot" w:pos="9487"/>
            </w:tabs>
            <w:rPr>
              <w:rFonts w:ascii="Arial" w:hAnsi="Arial" w:cs="Arial"/>
              <w:sz w:val="24"/>
              <w:szCs w:val="24"/>
            </w:rPr>
          </w:pPr>
          <w:r w:rsidRPr="004E4DF6">
            <w:rPr>
              <w:rFonts w:ascii="Arial" w:hAnsi="Arial" w:cs="Arial"/>
              <w:sz w:val="24"/>
              <w:szCs w:val="24"/>
            </w:rPr>
            <w:t>5.6 DIAGNOSTICO RIESGO PSICOSOCIAL ……………………………………………………………………………………………</w:t>
          </w:r>
          <w:proofErr w:type="gramStart"/>
          <w:r w:rsidR="00F858C1">
            <w:rPr>
              <w:rFonts w:ascii="Arial" w:hAnsi="Arial" w:cs="Arial"/>
              <w:sz w:val="24"/>
              <w:szCs w:val="24"/>
            </w:rPr>
            <w:t>…….</w:t>
          </w:r>
          <w:proofErr w:type="gramEnd"/>
          <w:r w:rsidRPr="004E4DF6">
            <w:rPr>
              <w:rFonts w:ascii="Arial" w:hAnsi="Arial" w:cs="Arial"/>
              <w:sz w:val="24"/>
              <w:szCs w:val="24"/>
            </w:rPr>
            <w:t>22</w:t>
          </w:r>
        </w:p>
        <w:p w14:paraId="66232C5E" w14:textId="6331E6D4" w:rsidR="00B5054D" w:rsidRPr="004E4DF6" w:rsidRDefault="00DE0303">
          <w:pPr>
            <w:pStyle w:val="TDC2"/>
            <w:tabs>
              <w:tab w:val="left" w:pos="660"/>
              <w:tab w:val="right" w:leader="dot" w:pos="9487"/>
            </w:tabs>
            <w:rPr>
              <w:rFonts w:ascii="Arial" w:eastAsiaTheme="minorEastAsia" w:hAnsi="Arial" w:cs="Arial"/>
              <w:noProof/>
              <w:sz w:val="24"/>
              <w:szCs w:val="24"/>
              <w:lang w:eastAsia="es-CO"/>
            </w:rPr>
          </w:pPr>
          <w:r w:rsidRPr="004E4DF6">
            <w:rPr>
              <w:rFonts w:ascii="Arial" w:hAnsi="Arial" w:cs="Arial"/>
              <w:sz w:val="24"/>
              <w:szCs w:val="24"/>
            </w:rPr>
            <w:fldChar w:fldCharType="begin"/>
          </w:r>
          <w:r w:rsidRPr="004E4DF6">
            <w:rPr>
              <w:rFonts w:ascii="Arial" w:hAnsi="Arial" w:cs="Arial"/>
              <w:sz w:val="24"/>
              <w:szCs w:val="24"/>
            </w:rPr>
            <w:instrText xml:space="preserve"> HYPERLINK \l "_Toc62847071" </w:instrText>
          </w:r>
          <w:r w:rsidRPr="004E4DF6">
            <w:rPr>
              <w:rFonts w:ascii="Arial" w:hAnsi="Arial" w:cs="Arial"/>
              <w:sz w:val="24"/>
              <w:szCs w:val="24"/>
            </w:rPr>
            <w:fldChar w:fldCharType="separate"/>
          </w:r>
          <w:r w:rsidR="00FC2D95" w:rsidRPr="004E4DF6">
            <w:rPr>
              <w:rFonts w:ascii="Arial" w:hAnsi="Arial" w:cs="Arial"/>
              <w:sz w:val="24"/>
              <w:szCs w:val="24"/>
            </w:rPr>
            <w:t>5.7 RESULTADOS</w:t>
          </w:r>
          <w:r w:rsidR="00B5054D" w:rsidRPr="004E4DF6">
            <w:rPr>
              <w:rFonts w:ascii="Arial" w:hAnsi="Arial" w:cs="Arial"/>
              <w:sz w:val="24"/>
              <w:szCs w:val="24"/>
            </w:rPr>
            <w:t xml:space="preserve"> SEGUIMIENTO</w:t>
          </w:r>
          <w:r w:rsidR="00FC2D95" w:rsidRPr="004E4DF6">
            <w:rPr>
              <w:rFonts w:ascii="Arial" w:hAnsi="Arial" w:cs="Arial"/>
              <w:sz w:val="24"/>
              <w:szCs w:val="24"/>
            </w:rPr>
            <w:t xml:space="preserve"> FURAG ………</w:t>
          </w:r>
          <w:r w:rsidR="00B5054D" w:rsidRPr="004E4DF6">
            <w:rPr>
              <w:rFonts w:ascii="Arial" w:hAnsi="Arial" w:cs="Arial"/>
              <w:sz w:val="24"/>
              <w:szCs w:val="24"/>
            </w:rPr>
            <w:t>….</w:t>
          </w:r>
          <w:r w:rsidR="00FC2D95" w:rsidRPr="004E4DF6">
            <w:rPr>
              <w:rFonts w:ascii="Arial" w:hAnsi="Arial" w:cs="Arial"/>
              <w:sz w:val="24"/>
              <w:szCs w:val="24"/>
            </w:rPr>
            <w:t>………………………………………………</w:t>
          </w:r>
          <w:r w:rsidR="00F858C1">
            <w:rPr>
              <w:rFonts w:ascii="Arial" w:hAnsi="Arial" w:cs="Arial"/>
              <w:sz w:val="24"/>
              <w:szCs w:val="24"/>
            </w:rPr>
            <w:t>…...</w:t>
          </w:r>
          <w:r w:rsidR="00FC2D95" w:rsidRPr="004E4DF6">
            <w:rPr>
              <w:rFonts w:ascii="Arial" w:hAnsi="Arial" w:cs="Arial"/>
              <w:sz w:val="24"/>
              <w:szCs w:val="24"/>
            </w:rPr>
            <w:t>………………………………</w:t>
          </w:r>
          <w:r w:rsidR="00DF11FD" w:rsidRPr="004E4DF6">
            <w:rPr>
              <w:rFonts w:ascii="Arial" w:hAnsi="Arial" w:cs="Arial"/>
              <w:sz w:val="24"/>
              <w:szCs w:val="24"/>
            </w:rPr>
            <w:t>….</w:t>
          </w:r>
          <w:r w:rsidR="00DF11FD" w:rsidRPr="004E4DF6">
            <w:rPr>
              <w:rStyle w:val="Hipervnculo"/>
              <w:rFonts w:ascii="Arial" w:hAnsi="Arial" w:cs="Arial"/>
              <w:noProof/>
              <w:sz w:val="24"/>
              <w:szCs w:val="24"/>
              <w:lang w:val="es-ES"/>
            </w:rPr>
            <w:t>24</w:t>
          </w:r>
        </w:p>
        <w:p w14:paraId="7B893D73" w14:textId="1AAC7C82" w:rsidR="00185A0F" w:rsidRPr="004E4DF6" w:rsidRDefault="00B5054D">
          <w:pPr>
            <w:pStyle w:val="TDC2"/>
            <w:tabs>
              <w:tab w:val="left" w:pos="660"/>
              <w:tab w:val="right" w:leader="dot" w:pos="9487"/>
            </w:tabs>
            <w:rPr>
              <w:rFonts w:ascii="Arial" w:eastAsiaTheme="minorEastAsia" w:hAnsi="Arial" w:cs="Arial"/>
              <w:noProof/>
              <w:sz w:val="24"/>
              <w:szCs w:val="24"/>
              <w:lang w:eastAsia="es-CO"/>
            </w:rPr>
          </w:pPr>
          <w:r w:rsidRPr="004E4DF6">
            <w:rPr>
              <w:rFonts w:ascii="Arial" w:eastAsiaTheme="minorEastAsia" w:hAnsi="Arial" w:cs="Arial"/>
              <w:noProof/>
              <w:sz w:val="24"/>
              <w:szCs w:val="24"/>
              <w:lang w:eastAsia="es-CO"/>
            </w:rPr>
            <w:t xml:space="preserve">5.8 IMPLEMENTACIÓN DE LA POLÍTICA DE </w:t>
          </w:r>
          <w:r w:rsidR="00405013" w:rsidRPr="004E4DF6">
            <w:rPr>
              <w:rFonts w:ascii="Arial" w:eastAsiaTheme="minorEastAsia" w:hAnsi="Arial" w:cs="Arial"/>
              <w:noProof/>
              <w:sz w:val="24"/>
              <w:szCs w:val="24"/>
              <w:lang w:eastAsia="es-CO"/>
            </w:rPr>
            <w:t xml:space="preserve">GESTION ESTRATEGICA DEL TALENTO HUMANO </w:t>
          </w:r>
          <w:r w:rsidR="00DF11FD" w:rsidRPr="004E4DF6">
            <w:rPr>
              <w:rFonts w:ascii="Arial" w:eastAsiaTheme="minorEastAsia" w:hAnsi="Arial" w:cs="Arial"/>
              <w:noProof/>
              <w:sz w:val="24"/>
              <w:szCs w:val="24"/>
              <w:lang w:eastAsia="es-CO"/>
            </w:rPr>
            <w:t>EN EL DISTRITO CAPITAL</w:t>
          </w:r>
          <w:r w:rsidR="00185A0F" w:rsidRPr="004E4DF6">
            <w:rPr>
              <w:rFonts w:ascii="Arial" w:hAnsi="Arial" w:cs="Arial"/>
              <w:noProof/>
              <w:webHidden/>
              <w:sz w:val="24"/>
              <w:szCs w:val="24"/>
            </w:rPr>
            <w:tab/>
          </w:r>
          <w:r w:rsidR="00185A0F" w:rsidRPr="004E4DF6">
            <w:rPr>
              <w:rFonts w:ascii="Arial" w:hAnsi="Arial" w:cs="Arial"/>
              <w:noProof/>
              <w:webHidden/>
              <w:sz w:val="24"/>
              <w:szCs w:val="24"/>
            </w:rPr>
            <w:fldChar w:fldCharType="begin"/>
          </w:r>
          <w:r w:rsidR="00185A0F" w:rsidRPr="004E4DF6">
            <w:rPr>
              <w:rFonts w:ascii="Arial" w:hAnsi="Arial" w:cs="Arial"/>
              <w:noProof/>
              <w:webHidden/>
              <w:sz w:val="24"/>
              <w:szCs w:val="24"/>
            </w:rPr>
            <w:instrText xml:space="preserve"> PAGEREF _Toc62847071 \h </w:instrText>
          </w:r>
          <w:r w:rsidR="00185A0F" w:rsidRPr="004E4DF6">
            <w:rPr>
              <w:rFonts w:ascii="Arial" w:hAnsi="Arial" w:cs="Arial"/>
              <w:noProof/>
              <w:webHidden/>
              <w:sz w:val="24"/>
              <w:szCs w:val="24"/>
            </w:rPr>
          </w:r>
          <w:r w:rsidR="00185A0F" w:rsidRPr="004E4DF6">
            <w:rPr>
              <w:rFonts w:ascii="Arial" w:hAnsi="Arial" w:cs="Arial"/>
              <w:noProof/>
              <w:webHidden/>
              <w:sz w:val="24"/>
              <w:szCs w:val="24"/>
            </w:rPr>
            <w:fldChar w:fldCharType="separate"/>
          </w:r>
          <w:r w:rsidR="00185A0F" w:rsidRPr="004E4DF6">
            <w:rPr>
              <w:rFonts w:ascii="Arial" w:hAnsi="Arial" w:cs="Arial"/>
              <w:noProof/>
              <w:webHidden/>
              <w:sz w:val="24"/>
              <w:szCs w:val="24"/>
            </w:rPr>
            <w:t>2</w:t>
          </w:r>
          <w:r w:rsidR="00DF11FD" w:rsidRPr="004E4DF6">
            <w:rPr>
              <w:rFonts w:ascii="Arial" w:hAnsi="Arial" w:cs="Arial"/>
              <w:noProof/>
              <w:webHidden/>
              <w:sz w:val="24"/>
              <w:szCs w:val="24"/>
            </w:rPr>
            <w:t>4</w:t>
          </w:r>
          <w:r w:rsidR="00185A0F" w:rsidRPr="004E4DF6">
            <w:rPr>
              <w:rFonts w:ascii="Arial" w:hAnsi="Arial" w:cs="Arial"/>
              <w:noProof/>
              <w:webHidden/>
              <w:sz w:val="24"/>
              <w:szCs w:val="24"/>
            </w:rPr>
            <w:fldChar w:fldCharType="end"/>
          </w:r>
          <w:r w:rsidR="00DE0303" w:rsidRPr="004E4DF6">
            <w:rPr>
              <w:rFonts w:ascii="Arial" w:hAnsi="Arial" w:cs="Arial"/>
              <w:noProof/>
              <w:sz w:val="24"/>
              <w:szCs w:val="24"/>
            </w:rPr>
            <w:fldChar w:fldCharType="end"/>
          </w:r>
        </w:p>
        <w:p w14:paraId="5B076008" w14:textId="084CCF9F" w:rsidR="00185A0F" w:rsidRPr="004E4DF6" w:rsidRDefault="00DF11FD">
          <w:pPr>
            <w:pStyle w:val="TDC2"/>
            <w:tabs>
              <w:tab w:val="left" w:pos="660"/>
              <w:tab w:val="right" w:leader="dot" w:pos="9487"/>
            </w:tabs>
            <w:rPr>
              <w:rFonts w:ascii="Arial" w:eastAsiaTheme="minorEastAsia" w:hAnsi="Arial" w:cs="Arial"/>
              <w:noProof/>
              <w:sz w:val="24"/>
              <w:szCs w:val="24"/>
              <w:lang w:eastAsia="es-CO"/>
            </w:rPr>
          </w:pPr>
          <w:r w:rsidRPr="004E4DF6">
            <w:rPr>
              <w:rFonts w:ascii="Arial" w:hAnsi="Arial" w:cs="Arial"/>
              <w:sz w:val="24"/>
              <w:szCs w:val="24"/>
            </w:rPr>
            <w:t>6. PLAN DE</w:t>
          </w:r>
          <w:r w:rsidR="00F858C1">
            <w:rPr>
              <w:rFonts w:ascii="Arial" w:hAnsi="Arial" w:cs="Arial"/>
              <w:sz w:val="24"/>
              <w:szCs w:val="24"/>
            </w:rPr>
            <w:t xml:space="preserve"> </w:t>
          </w:r>
          <w:r w:rsidRPr="004E4DF6">
            <w:rPr>
              <w:rFonts w:ascii="Arial" w:hAnsi="Arial" w:cs="Arial"/>
              <w:sz w:val="24"/>
              <w:szCs w:val="24"/>
            </w:rPr>
            <w:t>BIENESTAR…………………………………………………………………………………</w:t>
          </w:r>
          <w:r w:rsidR="00D97787" w:rsidRPr="004E4DF6">
            <w:rPr>
              <w:rFonts w:ascii="Arial" w:hAnsi="Arial" w:cs="Arial"/>
              <w:sz w:val="24"/>
              <w:szCs w:val="24"/>
            </w:rPr>
            <w:t>…</w:t>
          </w:r>
          <w:hyperlink w:anchor="_Toc62847072" w:history="1">
            <w:r w:rsidRPr="004E4DF6">
              <w:rPr>
                <w:rStyle w:val="Hipervnculo"/>
                <w:rFonts w:ascii="Arial" w:hAnsi="Arial" w:cs="Arial"/>
                <w:noProof/>
                <w:sz w:val="24"/>
                <w:szCs w:val="24"/>
                <w:lang w:val="es-ES"/>
              </w:rPr>
              <w:t>2</w:t>
            </w:r>
            <w:r w:rsidR="00D97787" w:rsidRPr="004E4DF6">
              <w:rPr>
                <w:rStyle w:val="Hipervnculo"/>
                <w:rFonts w:ascii="Arial" w:hAnsi="Arial" w:cs="Arial"/>
                <w:noProof/>
                <w:sz w:val="24"/>
                <w:szCs w:val="24"/>
                <w:lang w:val="es-ES"/>
              </w:rPr>
              <w:t>7.</w:t>
            </w:r>
            <w:r w:rsidR="00185A0F" w:rsidRPr="004E4DF6">
              <w:rPr>
                <w:rStyle w:val="Hipervnculo"/>
                <w:rFonts w:ascii="Arial" w:hAnsi="Arial" w:cs="Arial"/>
                <w:noProof/>
                <w:sz w:val="24"/>
                <w:szCs w:val="24"/>
                <w:shd w:val="clear" w:color="auto" w:fill="FFFFFF"/>
              </w:rPr>
              <w:t>PLAN DE INCENTIVOS</w:t>
            </w:r>
            <w:r w:rsidR="00185A0F" w:rsidRPr="004E4DF6">
              <w:rPr>
                <w:rFonts w:ascii="Arial" w:hAnsi="Arial" w:cs="Arial"/>
                <w:noProof/>
                <w:webHidden/>
                <w:sz w:val="24"/>
                <w:szCs w:val="24"/>
              </w:rPr>
              <w:tab/>
            </w:r>
            <w:r w:rsidR="00185A0F" w:rsidRPr="004E4DF6">
              <w:rPr>
                <w:rFonts w:ascii="Arial" w:hAnsi="Arial" w:cs="Arial"/>
                <w:noProof/>
                <w:webHidden/>
                <w:sz w:val="24"/>
                <w:szCs w:val="24"/>
              </w:rPr>
              <w:fldChar w:fldCharType="begin"/>
            </w:r>
            <w:r w:rsidR="00185A0F" w:rsidRPr="004E4DF6">
              <w:rPr>
                <w:rFonts w:ascii="Arial" w:hAnsi="Arial" w:cs="Arial"/>
                <w:noProof/>
                <w:webHidden/>
                <w:sz w:val="24"/>
                <w:szCs w:val="24"/>
              </w:rPr>
              <w:instrText xml:space="preserve"> PAGEREF _Toc62847072 \h </w:instrText>
            </w:r>
            <w:r w:rsidR="00185A0F" w:rsidRPr="004E4DF6">
              <w:rPr>
                <w:rFonts w:ascii="Arial" w:hAnsi="Arial" w:cs="Arial"/>
                <w:noProof/>
                <w:webHidden/>
                <w:sz w:val="24"/>
                <w:szCs w:val="24"/>
              </w:rPr>
            </w:r>
            <w:r w:rsidR="00185A0F" w:rsidRPr="004E4DF6">
              <w:rPr>
                <w:rFonts w:ascii="Arial" w:hAnsi="Arial" w:cs="Arial"/>
                <w:noProof/>
                <w:webHidden/>
                <w:sz w:val="24"/>
                <w:szCs w:val="24"/>
              </w:rPr>
              <w:fldChar w:fldCharType="separate"/>
            </w:r>
            <w:r w:rsidR="00185A0F" w:rsidRPr="004E4DF6">
              <w:rPr>
                <w:rFonts w:ascii="Arial" w:hAnsi="Arial" w:cs="Arial"/>
                <w:noProof/>
                <w:webHidden/>
                <w:sz w:val="24"/>
                <w:szCs w:val="24"/>
              </w:rPr>
              <w:t>2</w:t>
            </w:r>
            <w:r w:rsidR="00E1247E" w:rsidRPr="004E4DF6">
              <w:rPr>
                <w:rFonts w:ascii="Arial" w:hAnsi="Arial" w:cs="Arial"/>
                <w:noProof/>
                <w:webHidden/>
                <w:sz w:val="24"/>
                <w:szCs w:val="24"/>
              </w:rPr>
              <w:t>8</w:t>
            </w:r>
            <w:r w:rsidR="00185A0F" w:rsidRPr="004E4DF6">
              <w:rPr>
                <w:rFonts w:ascii="Arial" w:hAnsi="Arial" w:cs="Arial"/>
                <w:noProof/>
                <w:webHidden/>
                <w:sz w:val="24"/>
                <w:szCs w:val="24"/>
              </w:rPr>
              <w:fldChar w:fldCharType="end"/>
            </w:r>
          </w:hyperlink>
        </w:p>
        <w:p w14:paraId="44FC0B77" w14:textId="5BFBC4D5" w:rsidR="00185A0F" w:rsidRPr="004E4DF6" w:rsidRDefault="009F1BC2">
          <w:pPr>
            <w:pStyle w:val="TDC2"/>
            <w:tabs>
              <w:tab w:val="right" w:leader="dot" w:pos="9487"/>
            </w:tabs>
            <w:rPr>
              <w:rFonts w:ascii="Arial" w:eastAsiaTheme="minorEastAsia" w:hAnsi="Arial" w:cs="Arial"/>
              <w:noProof/>
              <w:sz w:val="24"/>
              <w:szCs w:val="24"/>
              <w:lang w:eastAsia="es-CO"/>
            </w:rPr>
          </w:pPr>
          <w:hyperlink w:anchor="_Toc62847073" w:history="1">
            <w:r w:rsidR="00185A0F" w:rsidRPr="004E4DF6">
              <w:rPr>
                <w:rStyle w:val="Hipervnculo"/>
                <w:rFonts w:ascii="Arial" w:hAnsi="Arial" w:cs="Arial"/>
                <w:noProof/>
                <w:sz w:val="24"/>
                <w:szCs w:val="24"/>
                <w:shd w:val="clear" w:color="auto" w:fill="FFFFFF"/>
              </w:rPr>
              <w:t>7.1 INCENTIVOS NO PECUNIARIOS A MEJORES SERVIDORES DE CARRERA DE CADA NIVEL JERÁRQUICO Y MEJOR DE LA ENTIDAD</w:t>
            </w:r>
            <w:r w:rsidR="00D97787" w:rsidRPr="004E4DF6">
              <w:rPr>
                <w:rStyle w:val="Hipervnculo"/>
                <w:rFonts w:ascii="Arial" w:hAnsi="Arial" w:cs="Arial"/>
                <w:noProof/>
                <w:sz w:val="24"/>
                <w:szCs w:val="24"/>
                <w:shd w:val="clear" w:color="auto" w:fill="FFFFFF"/>
              </w:rPr>
              <w:t xml:space="preserve"> DEL SISTEMA ESPECIFICO Y EL SISTEMA GENERAL DE CARRERA ADMINISTRATIVA ………………………………………………………………………………………………</w:t>
            </w:r>
            <w:r w:rsidR="00F858C1">
              <w:rPr>
                <w:rStyle w:val="Hipervnculo"/>
                <w:rFonts w:ascii="Arial" w:hAnsi="Arial" w:cs="Arial"/>
                <w:noProof/>
                <w:sz w:val="24"/>
                <w:szCs w:val="24"/>
                <w:shd w:val="clear" w:color="auto" w:fill="FFFFFF"/>
              </w:rPr>
              <w:t>_</w:t>
            </w:r>
            <w:r w:rsidR="00D97787" w:rsidRPr="004E4DF6">
              <w:rPr>
                <w:rStyle w:val="Hipervnculo"/>
                <w:rFonts w:ascii="Arial" w:hAnsi="Arial" w:cs="Arial"/>
                <w:noProof/>
                <w:sz w:val="24"/>
                <w:szCs w:val="24"/>
                <w:shd w:val="clear" w:color="auto" w:fill="FFFFFF"/>
              </w:rPr>
              <w:t xml:space="preserve">. </w:t>
            </w:r>
            <w:r w:rsidR="00E1247E" w:rsidRPr="004E4DF6">
              <w:rPr>
                <w:rFonts w:ascii="Arial" w:hAnsi="Arial" w:cs="Arial"/>
                <w:noProof/>
                <w:webHidden/>
                <w:sz w:val="24"/>
                <w:szCs w:val="24"/>
              </w:rPr>
              <w:t>29</w:t>
            </w:r>
          </w:hyperlink>
        </w:p>
        <w:p w14:paraId="5DB38677" w14:textId="5BD2863A" w:rsidR="00185A0F" w:rsidRPr="004E4DF6" w:rsidRDefault="009F1BC2">
          <w:pPr>
            <w:pStyle w:val="TDC2"/>
            <w:tabs>
              <w:tab w:val="right" w:leader="dot" w:pos="9487"/>
            </w:tabs>
            <w:rPr>
              <w:rFonts w:ascii="Arial" w:eastAsiaTheme="minorEastAsia" w:hAnsi="Arial" w:cs="Arial"/>
              <w:noProof/>
              <w:sz w:val="24"/>
              <w:szCs w:val="24"/>
              <w:lang w:eastAsia="es-CO"/>
            </w:rPr>
          </w:pPr>
          <w:hyperlink w:anchor="_Toc62847076" w:history="1">
            <w:r w:rsidR="00185A0F" w:rsidRPr="004E4DF6">
              <w:rPr>
                <w:rStyle w:val="Hipervnculo"/>
                <w:rFonts w:ascii="Arial" w:eastAsia="Lucida Sans Unicode" w:hAnsi="Arial" w:cs="Arial"/>
                <w:noProof/>
                <w:sz w:val="24"/>
                <w:szCs w:val="24"/>
              </w:rPr>
              <w:t>7.2 MEJORES EQUIPOS DE TRABAJO</w:t>
            </w:r>
            <w:r w:rsidR="00185A0F" w:rsidRPr="004E4DF6">
              <w:rPr>
                <w:rFonts w:ascii="Arial" w:hAnsi="Arial" w:cs="Arial"/>
                <w:noProof/>
                <w:webHidden/>
                <w:sz w:val="24"/>
                <w:szCs w:val="24"/>
              </w:rPr>
              <w:tab/>
            </w:r>
            <w:r w:rsidR="00E1247E" w:rsidRPr="004E4DF6">
              <w:rPr>
                <w:rFonts w:ascii="Arial" w:hAnsi="Arial" w:cs="Arial"/>
                <w:noProof/>
                <w:webHidden/>
                <w:sz w:val="24"/>
                <w:szCs w:val="24"/>
              </w:rPr>
              <w:t>32</w:t>
            </w:r>
          </w:hyperlink>
        </w:p>
        <w:p w14:paraId="4B3A5D12" w14:textId="333065F4" w:rsidR="00185A0F" w:rsidRPr="004E4DF6" w:rsidRDefault="00F02AD8">
          <w:pPr>
            <w:pStyle w:val="TDC2"/>
            <w:tabs>
              <w:tab w:val="left" w:pos="660"/>
              <w:tab w:val="right" w:leader="dot" w:pos="9487"/>
            </w:tabs>
            <w:rPr>
              <w:rFonts w:ascii="Arial" w:eastAsiaTheme="minorEastAsia" w:hAnsi="Arial" w:cs="Arial"/>
              <w:noProof/>
              <w:sz w:val="24"/>
              <w:szCs w:val="24"/>
              <w:lang w:eastAsia="es-CO"/>
            </w:rPr>
          </w:pPr>
          <w:r w:rsidRPr="004E4DF6">
            <w:rPr>
              <w:rFonts w:ascii="Arial" w:hAnsi="Arial" w:cs="Arial"/>
              <w:sz w:val="24"/>
              <w:szCs w:val="24"/>
            </w:rPr>
            <w:t>7.3 PERDIDA DE INCENTIVOS ………………………………………………………………………………………………… 3</w:t>
          </w:r>
          <w:r w:rsidR="00E1247E" w:rsidRPr="004E4DF6">
            <w:rPr>
              <w:rFonts w:ascii="Arial" w:hAnsi="Arial" w:cs="Arial"/>
              <w:sz w:val="24"/>
              <w:szCs w:val="24"/>
            </w:rPr>
            <w:t>4</w:t>
          </w:r>
          <w:hyperlink w:anchor="_Toc62847077" w:history="1">
            <w:r w:rsidR="00185A0F" w:rsidRPr="004E4DF6">
              <w:rPr>
                <w:rFonts w:ascii="Arial" w:eastAsiaTheme="minorEastAsia" w:hAnsi="Arial" w:cs="Arial"/>
                <w:noProof/>
                <w:sz w:val="24"/>
                <w:szCs w:val="24"/>
                <w:lang w:eastAsia="es-CO"/>
              </w:rPr>
              <w:tab/>
            </w:r>
          </w:hyperlink>
        </w:p>
        <w:p w14:paraId="19114D37" w14:textId="741997E7" w:rsidR="00185A0F" w:rsidRPr="004E4DF6" w:rsidRDefault="009F1BC2">
          <w:pPr>
            <w:pStyle w:val="TDC2"/>
            <w:tabs>
              <w:tab w:val="left" w:pos="660"/>
              <w:tab w:val="right" w:leader="dot" w:pos="9487"/>
            </w:tabs>
            <w:rPr>
              <w:rFonts w:ascii="Arial" w:eastAsiaTheme="minorEastAsia" w:hAnsi="Arial" w:cs="Arial"/>
              <w:noProof/>
              <w:sz w:val="24"/>
              <w:szCs w:val="24"/>
              <w:lang w:eastAsia="es-CO"/>
            </w:rPr>
          </w:pPr>
          <w:hyperlink w:anchor="_Toc62847078" w:history="1">
            <w:r w:rsidR="00F02AD8" w:rsidRPr="004E4DF6">
              <w:rPr>
                <w:rStyle w:val="Hipervnculo"/>
                <w:rFonts w:ascii="Arial" w:hAnsi="Arial" w:cs="Arial"/>
                <w:noProof/>
                <w:sz w:val="24"/>
                <w:szCs w:val="24"/>
                <w:lang w:val="es-ES"/>
              </w:rPr>
              <w:t>8</w:t>
            </w:r>
            <w:r w:rsidR="00185A0F" w:rsidRPr="004E4DF6">
              <w:rPr>
                <w:rStyle w:val="Hipervnculo"/>
                <w:rFonts w:ascii="Arial" w:hAnsi="Arial" w:cs="Arial"/>
                <w:noProof/>
                <w:sz w:val="24"/>
                <w:szCs w:val="24"/>
                <w:lang w:val="es-ES"/>
              </w:rPr>
              <w:t>.</w:t>
            </w:r>
            <w:r w:rsidR="00185A0F" w:rsidRPr="004E4DF6">
              <w:rPr>
                <w:rFonts w:ascii="Arial" w:eastAsiaTheme="minorEastAsia" w:hAnsi="Arial" w:cs="Arial"/>
                <w:noProof/>
                <w:sz w:val="24"/>
                <w:szCs w:val="24"/>
                <w:lang w:eastAsia="es-CO"/>
              </w:rPr>
              <w:tab/>
            </w:r>
            <w:r w:rsidR="00185A0F" w:rsidRPr="004E4DF6">
              <w:rPr>
                <w:rStyle w:val="Hipervnculo"/>
                <w:rFonts w:ascii="Arial" w:hAnsi="Arial" w:cs="Arial"/>
                <w:noProof/>
                <w:sz w:val="24"/>
                <w:szCs w:val="24"/>
                <w:shd w:val="clear" w:color="auto" w:fill="FFFFFF"/>
              </w:rPr>
              <w:t>RECURSOS PLAN CALIDAD DE VIDA</w:t>
            </w:r>
            <w:r w:rsidR="00185A0F" w:rsidRPr="004E4DF6">
              <w:rPr>
                <w:rFonts w:ascii="Arial" w:hAnsi="Arial" w:cs="Arial"/>
                <w:noProof/>
                <w:webHidden/>
                <w:sz w:val="24"/>
                <w:szCs w:val="24"/>
              </w:rPr>
              <w:tab/>
            </w:r>
            <w:r w:rsidR="00185A0F" w:rsidRPr="004E4DF6">
              <w:rPr>
                <w:rFonts w:ascii="Arial" w:hAnsi="Arial" w:cs="Arial"/>
                <w:noProof/>
                <w:webHidden/>
                <w:sz w:val="24"/>
                <w:szCs w:val="24"/>
              </w:rPr>
              <w:fldChar w:fldCharType="begin"/>
            </w:r>
            <w:r w:rsidR="00185A0F" w:rsidRPr="004E4DF6">
              <w:rPr>
                <w:rFonts w:ascii="Arial" w:hAnsi="Arial" w:cs="Arial"/>
                <w:noProof/>
                <w:webHidden/>
                <w:sz w:val="24"/>
                <w:szCs w:val="24"/>
              </w:rPr>
              <w:instrText xml:space="preserve"> PAGEREF _Toc62847078 \h </w:instrText>
            </w:r>
            <w:r w:rsidR="00185A0F" w:rsidRPr="004E4DF6">
              <w:rPr>
                <w:rFonts w:ascii="Arial" w:hAnsi="Arial" w:cs="Arial"/>
                <w:noProof/>
                <w:webHidden/>
                <w:sz w:val="24"/>
                <w:szCs w:val="24"/>
              </w:rPr>
            </w:r>
            <w:r w:rsidR="00185A0F" w:rsidRPr="004E4DF6">
              <w:rPr>
                <w:rFonts w:ascii="Arial" w:hAnsi="Arial" w:cs="Arial"/>
                <w:noProof/>
                <w:webHidden/>
                <w:sz w:val="24"/>
                <w:szCs w:val="24"/>
              </w:rPr>
              <w:fldChar w:fldCharType="separate"/>
            </w:r>
            <w:r w:rsidR="00185A0F" w:rsidRPr="004E4DF6">
              <w:rPr>
                <w:rFonts w:ascii="Arial" w:hAnsi="Arial" w:cs="Arial"/>
                <w:noProof/>
                <w:webHidden/>
                <w:sz w:val="24"/>
                <w:szCs w:val="24"/>
              </w:rPr>
              <w:t>3</w:t>
            </w:r>
            <w:r w:rsidR="00E1247E" w:rsidRPr="004E4DF6">
              <w:rPr>
                <w:rFonts w:ascii="Arial" w:hAnsi="Arial" w:cs="Arial"/>
                <w:noProof/>
                <w:webHidden/>
                <w:sz w:val="24"/>
                <w:szCs w:val="24"/>
              </w:rPr>
              <w:t>4</w:t>
            </w:r>
            <w:r w:rsidR="00185A0F" w:rsidRPr="004E4DF6">
              <w:rPr>
                <w:rFonts w:ascii="Arial" w:hAnsi="Arial" w:cs="Arial"/>
                <w:noProof/>
                <w:webHidden/>
                <w:sz w:val="24"/>
                <w:szCs w:val="24"/>
              </w:rPr>
              <w:fldChar w:fldCharType="end"/>
            </w:r>
          </w:hyperlink>
        </w:p>
        <w:p w14:paraId="47CBEA02" w14:textId="0F4B80EE" w:rsidR="00185A0F" w:rsidRPr="004E4DF6" w:rsidRDefault="009F1BC2">
          <w:pPr>
            <w:pStyle w:val="TDC2"/>
            <w:tabs>
              <w:tab w:val="left" w:pos="880"/>
              <w:tab w:val="right" w:leader="dot" w:pos="9487"/>
            </w:tabs>
            <w:rPr>
              <w:rFonts w:ascii="Arial" w:eastAsiaTheme="minorEastAsia" w:hAnsi="Arial" w:cs="Arial"/>
              <w:noProof/>
              <w:sz w:val="24"/>
              <w:szCs w:val="24"/>
              <w:lang w:eastAsia="es-CO"/>
            </w:rPr>
          </w:pPr>
          <w:hyperlink w:anchor="_Toc62847079" w:history="1">
            <w:r w:rsidR="00F02AD8" w:rsidRPr="004E4DF6">
              <w:rPr>
                <w:rStyle w:val="Hipervnculo"/>
                <w:rFonts w:ascii="Arial" w:hAnsi="Arial" w:cs="Arial"/>
                <w:noProof/>
                <w:sz w:val="24"/>
                <w:szCs w:val="24"/>
                <w:lang w:val="es-ES"/>
              </w:rPr>
              <w:t>9</w:t>
            </w:r>
            <w:r w:rsidR="00185A0F" w:rsidRPr="004E4DF6">
              <w:rPr>
                <w:rStyle w:val="Hipervnculo"/>
                <w:rFonts w:ascii="Arial" w:hAnsi="Arial" w:cs="Arial"/>
                <w:noProof/>
                <w:sz w:val="24"/>
                <w:szCs w:val="24"/>
                <w:lang w:val="es-ES"/>
              </w:rPr>
              <w:t>.</w:t>
            </w:r>
            <w:r w:rsidR="00185A0F" w:rsidRPr="004E4DF6">
              <w:rPr>
                <w:rFonts w:ascii="Arial" w:eastAsiaTheme="minorEastAsia" w:hAnsi="Arial" w:cs="Arial"/>
                <w:noProof/>
                <w:sz w:val="24"/>
                <w:szCs w:val="24"/>
                <w:lang w:eastAsia="es-CO"/>
              </w:rPr>
              <w:tab/>
            </w:r>
            <w:r w:rsidR="00185A0F" w:rsidRPr="004E4DF6">
              <w:rPr>
                <w:rStyle w:val="Hipervnculo"/>
                <w:rFonts w:ascii="Arial" w:hAnsi="Arial" w:cs="Arial"/>
                <w:noProof/>
                <w:sz w:val="24"/>
                <w:szCs w:val="24"/>
                <w:shd w:val="clear" w:color="auto" w:fill="FFFFFF"/>
              </w:rPr>
              <w:t>SEGUIMIENTO</w:t>
            </w:r>
            <w:r w:rsidR="00185A0F" w:rsidRPr="004E4DF6">
              <w:rPr>
                <w:rFonts w:ascii="Arial" w:hAnsi="Arial" w:cs="Arial"/>
                <w:noProof/>
                <w:webHidden/>
                <w:sz w:val="24"/>
                <w:szCs w:val="24"/>
              </w:rPr>
              <w:tab/>
            </w:r>
            <w:r w:rsidR="00185A0F" w:rsidRPr="004E4DF6">
              <w:rPr>
                <w:rFonts w:ascii="Arial" w:hAnsi="Arial" w:cs="Arial"/>
                <w:noProof/>
                <w:webHidden/>
                <w:sz w:val="24"/>
                <w:szCs w:val="24"/>
              </w:rPr>
              <w:fldChar w:fldCharType="begin"/>
            </w:r>
            <w:r w:rsidR="00185A0F" w:rsidRPr="004E4DF6">
              <w:rPr>
                <w:rFonts w:ascii="Arial" w:hAnsi="Arial" w:cs="Arial"/>
                <w:noProof/>
                <w:webHidden/>
                <w:sz w:val="24"/>
                <w:szCs w:val="24"/>
              </w:rPr>
              <w:instrText xml:space="preserve"> PAGEREF _Toc62847079 \h </w:instrText>
            </w:r>
            <w:r w:rsidR="00185A0F" w:rsidRPr="004E4DF6">
              <w:rPr>
                <w:rFonts w:ascii="Arial" w:hAnsi="Arial" w:cs="Arial"/>
                <w:noProof/>
                <w:webHidden/>
                <w:sz w:val="24"/>
                <w:szCs w:val="24"/>
              </w:rPr>
            </w:r>
            <w:r w:rsidR="00185A0F" w:rsidRPr="004E4DF6">
              <w:rPr>
                <w:rFonts w:ascii="Arial" w:hAnsi="Arial" w:cs="Arial"/>
                <w:noProof/>
                <w:webHidden/>
                <w:sz w:val="24"/>
                <w:szCs w:val="24"/>
              </w:rPr>
              <w:fldChar w:fldCharType="separate"/>
            </w:r>
            <w:r w:rsidR="00185A0F" w:rsidRPr="004E4DF6">
              <w:rPr>
                <w:rFonts w:ascii="Arial" w:hAnsi="Arial" w:cs="Arial"/>
                <w:noProof/>
                <w:webHidden/>
                <w:sz w:val="24"/>
                <w:szCs w:val="24"/>
              </w:rPr>
              <w:t>3</w:t>
            </w:r>
            <w:r w:rsidR="00163686" w:rsidRPr="004E4DF6">
              <w:rPr>
                <w:rFonts w:ascii="Arial" w:hAnsi="Arial" w:cs="Arial"/>
                <w:noProof/>
                <w:webHidden/>
                <w:sz w:val="24"/>
                <w:szCs w:val="24"/>
              </w:rPr>
              <w:t>5</w:t>
            </w:r>
            <w:r w:rsidR="00185A0F" w:rsidRPr="004E4DF6">
              <w:rPr>
                <w:rFonts w:ascii="Arial" w:hAnsi="Arial" w:cs="Arial"/>
                <w:noProof/>
                <w:webHidden/>
                <w:sz w:val="24"/>
                <w:szCs w:val="24"/>
              </w:rPr>
              <w:fldChar w:fldCharType="end"/>
            </w:r>
          </w:hyperlink>
        </w:p>
        <w:p w14:paraId="74DD1CF3" w14:textId="679A9167" w:rsidR="00185A0F" w:rsidRPr="004E4DF6" w:rsidRDefault="009F1BC2">
          <w:pPr>
            <w:pStyle w:val="TDC2"/>
            <w:tabs>
              <w:tab w:val="left" w:pos="880"/>
              <w:tab w:val="right" w:leader="dot" w:pos="9487"/>
            </w:tabs>
            <w:rPr>
              <w:rFonts w:ascii="Arial" w:eastAsiaTheme="minorEastAsia" w:hAnsi="Arial" w:cs="Arial"/>
              <w:noProof/>
              <w:sz w:val="24"/>
              <w:szCs w:val="24"/>
              <w:lang w:eastAsia="es-CO"/>
            </w:rPr>
          </w:pPr>
          <w:hyperlink w:anchor="_Toc62847080" w:history="1">
            <w:r w:rsidR="00185A0F" w:rsidRPr="004E4DF6">
              <w:rPr>
                <w:rStyle w:val="Hipervnculo"/>
                <w:rFonts w:ascii="Arial" w:hAnsi="Arial" w:cs="Arial"/>
                <w:noProof/>
                <w:sz w:val="24"/>
                <w:szCs w:val="24"/>
                <w:lang w:val="es-ES"/>
              </w:rPr>
              <w:t>1</w:t>
            </w:r>
            <w:r w:rsidR="00F02AD8" w:rsidRPr="004E4DF6">
              <w:rPr>
                <w:rStyle w:val="Hipervnculo"/>
                <w:rFonts w:ascii="Arial" w:hAnsi="Arial" w:cs="Arial"/>
                <w:noProof/>
                <w:sz w:val="24"/>
                <w:szCs w:val="24"/>
                <w:lang w:val="es-ES"/>
              </w:rPr>
              <w:t>0</w:t>
            </w:r>
            <w:r w:rsidR="00185A0F" w:rsidRPr="004E4DF6">
              <w:rPr>
                <w:rStyle w:val="Hipervnculo"/>
                <w:rFonts w:ascii="Arial" w:hAnsi="Arial" w:cs="Arial"/>
                <w:noProof/>
                <w:sz w:val="24"/>
                <w:szCs w:val="24"/>
                <w:lang w:val="es-ES"/>
              </w:rPr>
              <w:t>.</w:t>
            </w:r>
            <w:r w:rsidR="00185A0F" w:rsidRPr="004E4DF6">
              <w:rPr>
                <w:rFonts w:ascii="Arial" w:eastAsiaTheme="minorEastAsia" w:hAnsi="Arial" w:cs="Arial"/>
                <w:noProof/>
                <w:sz w:val="24"/>
                <w:szCs w:val="24"/>
                <w:lang w:eastAsia="es-CO"/>
              </w:rPr>
              <w:tab/>
            </w:r>
            <w:r w:rsidR="00185A0F" w:rsidRPr="004E4DF6">
              <w:rPr>
                <w:rStyle w:val="Hipervnculo"/>
                <w:rFonts w:ascii="Arial" w:hAnsi="Arial" w:cs="Arial"/>
                <w:noProof/>
                <w:sz w:val="24"/>
                <w:szCs w:val="24"/>
                <w:shd w:val="clear" w:color="auto" w:fill="FFFFFF"/>
              </w:rPr>
              <w:t>MEDICIÓN</w:t>
            </w:r>
            <w:r w:rsidR="00185A0F" w:rsidRPr="004E4DF6">
              <w:rPr>
                <w:rFonts w:ascii="Arial" w:hAnsi="Arial" w:cs="Arial"/>
                <w:noProof/>
                <w:webHidden/>
                <w:sz w:val="24"/>
                <w:szCs w:val="24"/>
              </w:rPr>
              <w:tab/>
            </w:r>
            <w:r w:rsidR="00185A0F" w:rsidRPr="004E4DF6">
              <w:rPr>
                <w:rFonts w:ascii="Arial" w:hAnsi="Arial" w:cs="Arial"/>
                <w:noProof/>
                <w:webHidden/>
                <w:sz w:val="24"/>
                <w:szCs w:val="24"/>
              </w:rPr>
              <w:fldChar w:fldCharType="begin"/>
            </w:r>
            <w:r w:rsidR="00185A0F" w:rsidRPr="004E4DF6">
              <w:rPr>
                <w:rFonts w:ascii="Arial" w:hAnsi="Arial" w:cs="Arial"/>
                <w:noProof/>
                <w:webHidden/>
                <w:sz w:val="24"/>
                <w:szCs w:val="24"/>
              </w:rPr>
              <w:instrText xml:space="preserve"> PAGEREF _Toc62847080 \h </w:instrText>
            </w:r>
            <w:r w:rsidR="00185A0F" w:rsidRPr="004E4DF6">
              <w:rPr>
                <w:rFonts w:ascii="Arial" w:hAnsi="Arial" w:cs="Arial"/>
                <w:noProof/>
                <w:webHidden/>
                <w:sz w:val="24"/>
                <w:szCs w:val="24"/>
              </w:rPr>
            </w:r>
            <w:r w:rsidR="00185A0F" w:rsidRPr="004E4DF6">
              <w:rPr>
                <w:rFonts w:ascii="Arial" w:hAnsi="Arial" w:cs="Arial"/>
                <w:noProof/>
                <w:webHidden/>
                <w:sz w:val="24"/>
                <w:szCs w:val="24"/>
              </w:rPr>
              <w:fldChar w:fldCharType="separate"/>
            </w:r>
            <w:r w:rsidR="00185A0F" w:rsidRPr="004E4DF6">
              <w:rPr>
                <w:rFonts w:ascii="Arial" w:hAnsi="Arial" w:cs="Arial"/>
                <w:noProof/>
                <w:webHidden/>
                <w:sz w:val="24"/>
                <w:szCs w:val="24"/>
              </w:rPr>
              <w:t>3</w:t>
            </w:r>
            <w:r w:rsidR="00163686" w:rsidRPr="004E4DF6">
              <w:rPr>
                <w:rFonts w:ascii="Arial" w:hAnsi="Arial" w:cs="Arial"/>
                <w:noProof/>
                <w:webHidden/>
                <w:sz w:val="24"/>
                <w:szCs w:val="24"/>
              </w:rPr>
              <w:t>5</w:t>
            </w:r>
            <w:r w:rsidR="00185A0F" w:rsidRPr="004E4DF6">
              <w:rPr>
                <w:rFonts w:ascii="Arial" w:hAnsi="Arial" w:cs="Arial"/>
                <w:noProof/>
                <w:webHidden/>
                <w:sz w:val="24"/>
                <w:szCs w:val="24"/>
              </w:rPr>
              <w:fldChar w:fldCharType="end"/>
            </w:r>
          </w:hyperlink>
        </w:p>
        <w:p w14:paraId="61AC8864" w14:textId="517B7003" w:rsidR="00185A0F" w:rsidRPr="004E4DF6" w:rsidRDefault="009F1BC2">
          <w:pPr>
            <w:pStyle w:val="TDC2"/>
            <w:tabs>
              <w:tab w:val="left" w:pos="880"/>
              <w:tab w:val="right" w:leader="dot" w:pos="9487"/>
            </w:tabs>
            <w:rPr>
              <w:rFonts w:ascii="Arial" w:eastAsiaTheme="minorEastAsia" w:hAnsi="Arial" w:cs="Arial"/>
              <w:noProof/>
              <w:sz w:val="24"/>
              <w:szCs w:val="24"/>
              <w:lang w:eastAsia="es-CO"/>
            </w:rPr>
          </w:pPr>
          <w:hyperlink w:anchor="_Toc62847081" w:history="1">
            <w:r w:rsidR="00185A0F" w:rsidRPr="004E4DF6">
              <w:rPr>
                <w:rStyle w:val="Hipervnculo"/>
                <w:rFonts w:ascii="Arial" w:hAnsi="Arial" w:cs="Arial"/>
                <w:noProof/>
                <w:sz w:val="24"/>
                <w:szCs w:val="24"/>
              </w:rPr>
              <w:t>1</w:t>
            </w:r>
            <w:r w:rsidR="00F02AD8" w:rsidRPr="004E4DF6">
              <w:rPr>
                <w:rStyle w:val="Hipervnculo"/>
                <w:rFonts w:ascii="Arial" w:hAnsi="Arial" w:cs="Arial"/>
                <w:noProof/>
                <w:sz w:val="24"/>
                <w:szCs w:val="24"/>
              </w:rPr>
              <w:t>1.</w:t>
            </w:r>
            <w:r w:rsidR="00185A0F" w:rsidRPr="004E4DF6">
              <w:rPr>
                <w:rFonts w:ascii="Arial" w:eastAsiaTheme="minorEastAsia" w:hAnsi="Arial" w:cs="Arial"/>
                <w:noProof/>
                <w:sz w:val="24"/>
                <w:szCs w:val="24"/>
                <w:lang w:eastAsia="es-CO"/>
              </w:rPr>
              <w:tab/>
            </w:r>
            <w:r w:rsidR="00185A0F" w:rsidRPr="004E4DF6">
              <w:rPr>
                <w:rStyle w:val="Hipervnculo"/>
                <w:rFonts w:ascii="Arial" w:hAnsi="Arial" w:cs="Arial"/>
                <w:noProof/>
                <w:sz w:val="24"/>
                <w:szCs w:val="24"/>
              </w:rPr>
              <w:t>DOCUMENTOS RELACIONADOS PARA LA EJECUCIÓN DEL</w:t>
            </w:r>
            <w:r w:rsidR="00185A0F" w:rsidRPr="004E4DF6">
              <w:rPr>
                <w:rStyle w:val="Hipervnculo"/>
                <w:rFonts w:ascii="Arial" w:hAnsi="Arial" w:cs="Arial"/>
                <w:noProof/>
                <w:spacing w:val="-2"/>
                <w:sz w:val="24"/>
                <w:szCs w:val="24"/>
              </w:rPr>
              <w:t xml:space="preserve"> </w:t>
            </w:r>
            <w:r w:rsidR="00185A0F" w:rsidRPr="004E4DF6">
              <w:rPr>
                <w:rStyle w:val="Hipervnculo"/>
                <w:rFonts w:ascii="Arial" w:hAnsi="Arial" w:cs="Arial"/>
                <w:noProof/>
                <w:sz w:val="24"/>
                <w:szCs w:val="24"/>
              </w:rPr>
              <w:t>PROCEDIMIENTO</w:t>
            </w:r>
            <w:r w:rsidR="00185A0F" w:rsidRPr="004E4DF6">
              <w:rPr>
                <w:rFonts w:ascii="Arial" w:hAnsi="Arial" w:cs="Arial"/>
                <w:noProof/>
                <w:webHidden/>
                <w:sz w:val="24"/>
                <w:szCs w:val="24"/>
              </w:rPr>
              <w:tab/>
            </w:r>
            <w:r w:rsidR="00185A0F" w:rsidRPr="004E4DF6">
              <w:rPr>
                <w:rFonts w:ascii="Arial" w:hAnsi="Arial" w:cs="Arial"/>
                <w:noProof/>
                <w:webHidden/>
                <w:sz w:val="24"/>
                <w:szCs w:val="24"/>
              </w:rPr>
              <w:fldChar w:fldCharType="begin"/>
            </w:r>
            <w:r w:rsidR="00185A0F" w:rsidRPr="004E4DF6">
              <w:rPr>
                <w:rFonts w:ascii="Arial" w:hAnsi="Arial" w:cs="Arial"/>
                <w:noProof/>
                <w:webHidden/>
                <w:sz w:val="24"/>
                <w:szCs w:val="24"/>
              </w:rPr>
              <w:instrText xml:space="preserve"> PAGEREF _Toc62847081 \h </w:instrText>
            </w:r>
            <w:r w:rsidR="00185A0F" w:rsidRPr="004E4DF6">
              <w:rPr>
                <w:rFonts w:ascii="Arial" w:hAnsi="Arial" w:cs="Arial"/>
                <w:noProof/>
                <w:webHidden/>
                <w:sz w:val="24"/>
                <w:szCs w:val="24"/>
              </w:rPr>
            </w:r>
            <w:r w:rsidR="00185A0F" w:rsidRPr="004E4DF6">
              <w:rPr>
                <w:rFonts w:ascii="Arial" w:hAnsi="Arial" w:cs="Arial"/>
                <w:noProof/>
                <w:webHidden/>
                <w:sz w:val="24"/>
                <w:szCs w:val="24"/>
              </w:rPr>
              <w:fldChar w:fldCharType="separate"/>
            </w:r>
            <w:r w:rsidR="00185A0F" w:rsidRPr="004E4DF6">
              <w:rPr>
                <w:rFonts w:ascii="Arial" w:hAnsi="Arial" w:cs="Arial"/>
                <w:noProof/>
                <w:webHidden/>
                <w:sz w:val="24"/>
                <w:szCs w:val="24"/>
              </w:rPr>
              <w:t>3</w:t>
            </w:r>
            <w:r w:rsidR="00163686" w:rsidRPr="004E4DF6">
              <w:rPr>
                <w:rFonts w:ascii="Arial" w:hAnsi="Arial" w:cs="Arial"/>
                <w:noProof/>
                <w:webHidden/>
                <w:sz w:val="24"/>
                <w:szCs w:val="24"/>
              </w:rPr>
              <w:t>6</w:t>
            </w:r>
            <w:r w:rsidR="00185A0F" w:rsidRPr="004E4DF6">
              <w:rPr>
                <w:rFonts w:ascii="Arial" w:hAnsi="Arial" w:cs="Arial"/>
                <w:noProof/>
                <w:webHidden/>
                <w:sz w:val="24"/>
                <w:szCs w:val="24"/>
              </w:rPr>
              <w:fldChar w:fldCharType="end"/>
            </w:r>
          </w:hyperlink>
        </w:p>
        <w:p w14:paraId="32F956BF" w14:textId="12CB74F0" w:rsidR="00185A0F" w:rsidRPr="004E4DF6" w:rsidRDefault="009F1BC2">
          <w:pPr>
            <w:pStyle w:val="TDC2"/>
            <w:tabs>
              <w:tab w:val="left" w:pos="880"/>
              <w:tab w:val="right" w:leader="dot" w:pos="9487"/>
            </w:tabs>
            <w:rPr>
              <w:rFonts w:ascii="Arial" w:eastAsiaTheme="minorEastAsia" w:hAnsi="Arial" w:cs="Arial"/>
              <w:noProof/>
              <w:sz w:val="24"/>
              <w:szCs w:val="24"/>
              <w:lang w:eastAsia="es-CO"/>
            </w:rPr>
          </w:pPr>
          <w:hyperlink w:anchor="_Toc62847082" w:history="1">
            <w:r w:rsidR="00185A0F" w:rsidRPr="004E4DF6">
              <w:rPr>
                <w:rStyle w:val="Hipervnculo"/>
                <w:rFonts w:ascii="Arial" w:hAnsi="Arial" w:cs="Arial"/>
                <w:noProof/>
                <w:sz w:val="24"/>
                <w:szCs w:val="24"/>
              </w:rPr>
              <w:t>1</w:t>
            </w:r>
            <w:r w:rsidR="00DF11FD" w:rsidRPr="004E4DF6">
              <w:rPr>
                <w:rStyle w:val="Hipervnculo"/>
                <w:rFonts w:ascii="Arial" w:hAnsi="Arial" w:cs="Arial"/>
                <w:noProof/>
                <w:sz w:val="24"/>
                <w:szCs w:val="24"/>
              </w:rPr>
              <w:t>2</w:t>
            </w:r>
            <w:r w:rsidR="00F02AD8" w:rsidRPr="004E4DF6">
              <w:rPr>
                <w:rStyle w:val="Hipervnculo"/>
                <w:rFonts w:ascii="Arial" w:hAnsi="Arial" w:cs="Arial"/>
                <w:noProof/>
                <w:sz w:val="24"/>
                <w:szCs w:val="24"/>
              </w:rPr>
              <w:t>.</w:t>
            </w:r>
            <w:r w:rsidR="00185A0F" w:rsidRPr="004E4DF6">
              <w:rPr>
                <w:rFonts w:ascii="Arial" w:eastAsiaTheme="minorEastAsia" w:hAnsi="Arial" w:cs="Arial"/>
                <w:noProof/>
                <w:sz w:val="24"/>
                <w:szCs w:val="24"/>
                <w:lang w:eastAsia="es-CO"/>
              </w:rPr>
              <w:tab/>
            </w:r>
            <w:r w:rsidR="00185A0F" w:rsidRPr="004E4DF6">
              <w:rPr>
                <w:rStyle w:val="Hipervnculo"/>
                <w:rFonts w:ascii="Arial" w:hAnsi="Arial" w:cs="Arial"/>
                <w:noProof/>
                <w:sz w:val="24"/>
                <w:szCs w:val="24"/>
              </w:rPr>
              <w:t>CONTROL DE CAMBIOS</w:t>
            </w:r>
            <w:r w:rsidR="00185A0F" w:rsidRPr="004E4DF6">
              <w:rPr>
                <w:rFonts w:ascii="Arial" w:hAnsi="Arial" w:cs="Arial"/>
                <w:noProof/>
                <w:webHidden/>
                <w:sz w:val="24"/>
                <w:szCs w:val="24"/>
              </w:rPr>
              <w:tab/>
            </w:r>
            <w:r w:rsidR="00185A0F" w:rsidRPr="004E4DF6">
              <w:rPr>
                <w:rFonts w:ascii="Arial" w:hAnsi="Arial" w:cs="Arial"/>
                <w:noProof/>
                <w:webHidden/>
                <w:sz w:val="24"/>
                <w:szCs w:val="24"/>
              </w:rPr>
              <w:fldChar w:fldCharType="begin"/>
            </w:r>
            <w:r w:rsidR="00185A0F" w:rsidRPr="004E4DF6">
              <w:rPr>
                <w:rFonts w:ascii="Arial" w:hAnsi="Arial" w:cs="Arial"/>
                <w:noProof/>
                <w:webHidden/>
                <w:sz w:val="24"/>
                <w:szCs w:val="24"/>
              </w:rPr>
              <w:instrText xml:space="preserve"> PAGEREF _Toc62847082 \h </w:instrText>
            </w:r>
            <w:r w:rsidR="00185A0F" w:rsidRPr="004E4DF6">
              <w:rPr>
                <w:rFonts w:ascii="Arial" w:hAnsi="Arial" w:cs="Arial"/>
                <w:noProof/>
                <w:webHidden/>
                <w:sz w:val="24"/>
                <w:szCs w:val="24"/>
              </w:rPr>
            </w:r>
            <w:r w:rsidR="00185A0F" w:rsidRPr="004E4DF6">
              <w:rPr>
                <w:rFonts w:ascii="Arial" w:hAnsi="Arial" w:cs="Arial"/>
                <w:noProof/>
                <w:webHidden/>
                <w:sz w:val="24"/>
                <w:szCs w:val="24"/>
              </w:rPr>
              <w:fldChar w:fldCharType="separate"/>
            </w:r>
            <w:r w:rsidR="00185A0F" w:rsidRPr="004E4DF6">
              <w:rPr>
                <w:rFonts w:ascii="Arial" w:hAnsi="Arial" w:cs="Arial"/>
                <w:noProof/>
                <w:webHidden/>
                <w:sz w:val="24"/>
                <w:szCs w:val="24"/>
              </w:rPr>
              <w:t>3</w:t>
            </w:r>
            <w:r w:rsidR="00163686" w:rsidRPr="004E4DF6">
              <w:rPr>
                <w:rFonts w:ascii="Arial" w:hAnsi="Arial" w:cs="Arial"/>
                <w:noProof/>
                <w:webHidden/>
                <w:sz w:val="24"/>
                <w:szCs w:val="24"/>
              </w:rPr>
              <w:t>6</w:t>
            </w:r>
            <w:r w:rsidR="00185A0F" w:rsidRPr="004E4DF6">
              <w:rPr>
                <w:rFonts w:ascii="Arial" w:hAnsi="Arial" w:cs="Arial"/>
                <w:noProof/>
                <w:webHidden/>
                <w:sz w:val="24"/>
                <w:szCs w:val="24"/>
              </w:rPr>
              <w:fldChar w:fldCharType="end"/>
            </w:r>
          </w:hyperlink>
        </w:p>
        <w:p w14:paraId="1A9AFC89" w14:textId="7C814CD9" w:rsidR="00127398" w:rsidRPr="004E4DF6" w:rsidRDefault="008C299B" w:rsidP="00DB35CB">
          <w:pPr>
            <w:rPr>
              <w:rFonts w:ascii="Arial" w:hAnsi="Arial" w:cs="Arial"/>
              <w:sz w:val="24"/>
              <w:szCs w:val="24"/>
            </w:rPr>
          </w:pPr>
          <w:r w:rsidRPr="004E4DF6">
            <w:rPr>
              <w:rFonts w:ascii="Arial" w:hAnsi="Arial" w:cs="Arial"/>
              <w:b/>
              <w:bCs/>
              <w:sz w:val="24"/>
              <w:szCs w:val="24"/>
              <w:lang w:val="es-ES"/>
            </w:rPr>
            <w:fldChar w:fldCharType="end"/>
          </w:r>
        </w:p>
      </w:sdtContent>
    </w:sdt>
    <w:p w14:paraId="05771EE5" w14:textId="17F522B4" w:rsidR="008006C0" w:rsidRPr="004E4DF6" w:rsidRDefault="008006C0" w:rsidP="0078583A">
      <w:pPr>
        <w:pStyle w:val="Titulo1"/>
        <w:rPr>
          <w:rFonts w:cs="Arial"/>
          <w:sz w:val="24"/>
          <w:szCs w:val="24"/>
        </w:rPr>
      </w:pPr>
      <w:bookmarkStart w:id="0" w:name="_Toc62847060"/>
      <w:r w:rsidRPr="004E4DF6">
        <w:rPr>
          <w:rFonts w:cs="Arial"/>
          <w:sz w:val="24"/>
          <w:szCs w:val="24"/>
        </w:rPr>
        <w:t>INTRODUCCI</w:t>
      </w:r>
      <w:r w:rsidR="007A081D" w:rsidRPr="004E4DF6">
        <w:rPr>
          <w:rFonts w:cs="Arial"/>
          <w:sz w:val="24"/>
          <w:szCs w:val="24"/>
        </w:rPr>
        <w:t>Ó</w:t>
      </w:r>
      <w:r w:rsidRPr="004E4DF6">
        <w:rPr>
          <w:rFonts w:cs="Arial"/>
          <w:sz w:val="24"/>
          <w:szCs w:val="24"/>
        </w:rPr>
        <w:t>N</w:t>
      </w:r>
      <w:bookmarkEnd w:id="0"/>
    </w:p>
    <w:p w14:paraId="13F82E5D" w14:textId="4B1CF548" w:rsidR="008006C0" w:rsidRPr="004E4DF6" w:rsidRDefault="008006C0" w:rsidP="008006C0">
      <w:pPr>
        <w:pStyle w:val="NormalWeb"/>
        <w:shd w:val="clear" w:color="auto" w:fill="FFFFFF"/>
        <w:spacing w:line="288" w:lineRule="atLeast"/>
        <w:jc w:val="both"/>
        <w:rPr>
          <w:rFonts w:ascii="Arial" w:hAnsi="Arial" w:cs="Arial"/>
        </w:rPr>
      </w:pPr>
      <w:r w:rsidRPr="004E4DF6">
        <w:rPr>
          <w:rFonts w:ascii="Arial" w:hAnsi="Arial" w:cs="Arial"/>
        </w:rPr>
        <w:t xml:space="preserve">El Plan Distrital de Desarrollo 2020-2024 se compone de cinco propósitos que se convierten en la carta de navegación para la </w:t>
      </w:r>
      <w:r w:rsidR="0032569B" w:rsidRPr="004E4DF6">
        <w:rPr>
          <w:rFonts w:ascii="Arial" w:hAnsi="Arial" w:cs="Arial"/>
        </w:rPr>
        <w:t>c</w:t>
      </w:r>
      <w:r w:rsidRPr="004E4DF6">
        <w:rPr>
          <w:rFonts w:ascii="Arial" w:hAnsi="Arial" w:cs="Arial"/>
        </w:rPr>
        <w:t>iudad de Bogotá con el fin de convertirla en una ciudad más cuidadora, incluyente, sostenible y consiente, que avance hacia la igualdad, la recuperación económica y social derivada de la emergencia del covid-19, donde los derechos de los más vulnerables sean garantizados a través de la ampliación de las oportunidades de educación, salud, cultura, productividad, innovación y generación de ingresos.</w:t>
      </w:r>
    </w:p>
    <w:p w14:paraId="24859175" w14:textId="0EFD8D4A" w:rsidR="008006C0" w:rsidRPr="004E4DF6" w:rsidRDefault="008006C0" w:rsidP="008006C0">
      <w:pPr>
        <w:jc w:val="both"/>
        <w:rPr>
          <w:rFonts w:ascii="Arial" w:hAnsi="Arial" w:cs="Arial"/>
          <w:sz w:val="24"/>
          <w:szCs w:val="24"/>
          <w:lang w:eastAsia="es-ES"/>
        </w:rPr>
      </w:pPr>
      <w:r w:rsidRPr="004E4DF6">
        <w:rPr>
          <w:rFonts w:ascii="Arial" w:hAnsi="Arial" w:cs="Arial"/>
          <w:sz w:val="24"/>
          <w:szCs w:val="24"/>
          <w:lang w:eastAsia="es-ES"/>
        </w:rPr>
        <w:t>La Unidad Administrativa Especial Cuerpo Oficial de Bomberos</w:t>
      </w:r>
      <w:r w:rsidR="00D73EAE" w:rsidRPr="004E4DF6">
        <w:rPr>
          <w:rFonts w:ascii="Arial" w:hAnsi="Arial" w:cs="Arial"/>
          <w:sz w:val="24"/>
          <w:szCs w:val="24"/>
          <w:lang w:eastAsia="es-ES"/>
        </w:rPr>
        <w:t xml:space="preserve"> de Bogotá</w:t>
      </w:r>
      <w:r w:rsidRPr="004E4DF6">
        <w:rPr>
          <w:rFonts w:ascii="Arial" w:hAnsi="Arial" w:cs="Arial"/>
          <w:sz w:val="24"/>
          <w:szCs w:val="24"/>
          <w:lang w:eastAsia="es-ES"/>
        </w:rPr>
        <w:t xml:space="preserve"> se encuentra inmersa en dos de estos propósitos, </w:t>
      </w:r>
      <w:r w:rsidR="0032569B" w:rsidRPr="004E4DF6">
        <w:rPr>
          <w:rFonts w:ascii="Arial" w:hAnsi="Arial" w:cs="Arial"/>
          <w:sz w:val="24"/>
          <w:szCs w:val="24"/>
          <w:lang w:eastAsia="es-ES"/>
        </w:rPr>
        <w:t>c</w:t>
      </w:r>
      <w:r w:rsidRPr="004E4DF6">
        <w:rPr>
          <w:rFonts w:ascii="Arial" w:hAnsi="Arial" w:cs="Arial"/>
          <w:sz w:val="24"/>
          <w:szCs w:val="24"/>
          <w:lang w:eastAsia="es-ES"/>
        </w:rPr>
        <w:t xml:space="preserve">ambiar hábitos y cuidar el medio ambiente y </w:t>
      </w:r>
      <w:r w:rsidR="0032569B" w:rsidRPr="004E4DF6">
        <w:rPr>
          <w:rFonts w:ascii="Arial" w:hAnsi="Arial" w:cs="Arial"/>
          <w:sz w:val="24"/>
          <w:szCs w:val="24"/>
          <w:lang w:eastAsia="es-ES"/>
        </w:rPr>
        <w:t>c</w:t>
      </w:r>
      <w:r w:rsidRPr="004E4DF6">
        <w:rPr>
          <w:rFonts w:ascii="Arial" w:hAnsi="Arial" w:cs="Arial"/>
          <w:sz w:val="24"/>
          <w:szCs w:val="24"/>
          <w:lang w:eastAsia="es-ES"/>
        </w:rPr>
        <w:t>onstruir una Bogotá-región con gobierno abierto, transparente y ciudadanía consciente.</w:t>
      </w:r>
    </w:p>
    <w:p w14:paraId="6E53C362" w14:textId="212DB99D" w:rsidR="008006C0" w:rsidRPr="004E4DF6" w:rsidRDefault="008006C0" w:rsidP="008006C0">
      <w:pPr>
        <w:jc w:val="both"/>
        <w:rPr>
          <w:rFonts w:ascii="Arial" w:hAnsi="Arial" w:cs="Arial"/>
          <w:sz w:val="24"/>
          <w:szCs w:val="24"/>
          <w:lang w:eastAsia="es-ES"/>
        </w:rPr>
      </w:pPr>
      <w:r w:rsidRPr="004E4DF6">
        <w:rPr>
          <w:rFonts w:ascii="Arial" w:hAnsi="Arial" w:cs="Arial"/>
          <w:sz w:val="24"/>
          <w:szCs w:val="24"/>
          <w:lang w:eastAsia="es-ES"/>
        </w:rPr>
        <w:t>Para poder materializar esos propósitos se realizó un trabajo de co</w:t>
      </w:r>
      <w:r w:rsidR="00DB35CB" w:rsidRPr="004E4DF6">
        <w:rPr>
          <w:rFonts w:ascii="Arial" w:hAnsi="Arial" w:cs="Arial"/>
          <w:sz w:val="24"/>
          <w:szCs w:val="24"/>
          <w:lang w:eastAsia="es-ES"/>
        </w:rPr>
        <w:t>-</w:t>
      </w:r>
      <w:r w:rsidRPr="004E4DF6">
        <w:rPr>
          <w:rFonts w:ascii="Arial" w:hAnsi="Arial" w:cs="Arial"/>
          <w:sz w:val="24"/>
          <w:szCs w:val="24"/>
          <w:lang w:eastAsia="es-ES"/>
        </w:rPr>
        <w:t>creación e</w:t>
      </w:r>
      <w:r w:rsidR="0032569B" w:rsidRPr="004E4DF6">
        <w:rPr>
          <w:rFonts w:ascii="Arial" w:hAnsi="Arial" w:cs="Arial"/>
          <w:sz w:val="24"/>
          <w:szCs w:val="24"/>
          <w:lang w:eastAsia="es-ES"/>
        </w:rPr>
        <w:t>ntre el equipo d</w:t>
      </w:r>
      <w:r w:rsidRPr="004E4DF6">
        <w:rPr>
          <w:rFonts w:ascii="Arial" w:hAnsi="Arial" w:cs="Arial"/>
          <w:sz w:val="24"/>
          <w:szCs w:val="24"/>
          <w:lang w:eastAsia="es-ES"/>
        </w:rPr>
        <w:t xml:space="preserve">irectivo y los servidores públicos de la Unidad Administrativa Especial </w:t>
      </w:r>
      <w:r w:rsidR="0022571D" w:rsidRPr="004E4DF6">
        <w:rPr>
          <w:rFonts w:ascii="Arial" w:hAnsi="Arial" w:cs="Arial"/>
          <w:sz w:val="24"/>
          <w:szCs w:val="24"/>
          <w:lang w:eastAsia="es-ES"/>
        </w:rPr>
        <w:t>Cuerpo Oficial de Bomberos, el p</w:t>
      </w:r>
      <w:r w:rsidRPr="004E4DF6">
        <w:rPr>
          <w:rFonts w:ascii="Arial" w:hAnsi="Arial" w:cs="Arial"/>
          <w:sz w:val="24"/>
          <w:szCs w:val="24"/>
          <w:lang w:eastAsia="es-ES"/>
        </w:rPr>
        <w:t xml:space="preserve">lan estratégico </w:t>
      </w:r>
      <w:r w:rsidR="0022571D" w:rsidRPr="004E4DF6">
        <w:rPr>
          <w:rFonts w:ascii="Arial" w:hAnsi="Arial" w:cs="Arial"/>
          <w:sz w:val="24"/>
          <w:szCs w:val="24"/>
          <w:lang w:eastAsia="es-ES"/>
        </w:rPr>
        <w:t>i</w:t>
      </w:r>
      <w:r w:rsidRPr="004E4DF6">
        <w:rPr>
          <w:rFonts w:ascii="Arial" w:hAnsi="Arial" w:cs="Arial"/>
          <w:sz w:val="24"/>
          <w:szCs w:val="24"/>
          <w:lang w:eastAsia="es-ES"/>
        </w:rPr>
        <w:t>nstitucional que se compone de cuatro pilares entre los cuales se encuentra el de Talento Humano, e</w:t>
      </w:r>
      <w:r w:rsidR="0032569B" w:rsidRPr="004E4DF6">
        <w:rPr>
          <w:rFonts w:ascii="Arial" w:hAnsi="Arial" w:cs="Arial"/>
          <w:sz w:val="24"/>
          <w:szCs w:val="24"/>
          <w:lang w:eastAsia="es-ES"/>
        </w:rPr>
        <w:t>n el cual se busca impulsar el t</w:t>
      </w:r>
      <w:r w:rsidRPr="004E4DF6">
        <w:rPr>
          <w:rFonts w:ascii="Arial" w:hAnsi="Arial" w:cs="Arial"/>
          <w:sz w:val="24"/>
          <w:szCs w:val="24"/>
          <w:lang w:eastAsia="es-ES"/>
        </w:rPr>
        <w:t>alento</w:t>
      </w:r>
      <w:r w:rsidR="0022571D" w:rsidRPr="004E4DF6">
        <w:rPr>
          <w:rFonts w:ascii="Arial" w:hAnsi="Arial" w:cs="Arial"/>
          <w:sz w:val="24"/>
          <w:szCs w:val="24"/>
          <w:lang w:eastAsia="es-ES"/>
        </w:rPr>
        <w:t xml:space="preserve"> h</w:t>
      </w:r>
      <w:r w:rsidRPr="004E4DF6">
        <w:rPr>
          <w:rFonts w:ascii="Arial" w:hAnsi="Arial" w:cs="Arial"/>
          <w:sz w:val="24"/>
          <w:szCs w:val="24"/>
          <w:lang w:eastAsia="es-ES"/>
        </w:rPr>
        <w:t xml:space="preserve">umano como el activo más importante de la </w:t>
      </w:r>
      <w:r w:rsidR="0022571D" w:rsidRPr="004E4DF6">
        <w:rPr>
          <w:rFonts w:ascii="Arial" w:hAnsi="Arial" w:cs="Arial"/>
          <w:sz w:val="24"/>
          <w:szCs w:val="24"/>
          <w:lang w:eastAsia="es-ES"/>
        </w:rPr>
        <w:t>e</w:t>
      </w:r>
      <w:r w:rsidRPr="004E4DF6">
        <w:rPr>
          <w:rFonts w:ascii="Arial" w:hAnsi="Arial" w:cs="Arial"/>
          <w:sz w:val="24"/>
          <w:szCs w:val="24"/>
          <w:lang w:eastAsia="es-ES"/>
        </w:rPr>
        <w:t>ntidad considerando que los servidores son el motor que le dan vida a la misma.</w:t>
      </w:r>
    </w:p>
    <w:p w14:paraId="7F889146" w14:textId="2EC3479D" w:rsidR="008006C0" w:rsidRPr="004E4DF6" w:rsidRDefault="008006C0" w:rsidP="008006C0">
      <w:pPr>
        <w:jc w:val="both"/>
        <w:rPr>
          <w:rFonts w:ascii="Arial" w:hAnsi="Arial" w:cs="Arial"/>
          <w:sz w:val="24"/>
          <w:szCs w:val="24"/>
          <w:lang w:eastAsia="es-ES"/>
        </w:rPr>
      </w:pPr>
      <w:r w:rsidRPr="004E4DF6">
        <w:rPr>
          <w:rFonts w:ascii="Arial" w:hAnsi="Arial" w:cs="Arial"/>
          <w:sz w:val="24"/>
          <w:szCs w:val="24"/>
          <w:lang w:eastAsia="es-ES"/>
        </w:rPr>
        <w:t xml:space="preserve">De otra parte, </w:t>
      </w:r>
      <w:r w:rsidR="0022571D" w:rsidRPr="004E4DF6">
        <w:rPr>
          <w:rFonts w:ascii="Arial" w:hAnsi="Arial" w:cs="Arial"/>
          <w:sz w:val="24"/>
          <w:szCs w:val="24"/>
          <w:lang w:eastAsia="es-ES"/>
        </w:rPr>
        <w:t>l</w:t>
      </w:r>
      <w:r w:rsidRPr="004E4DF6">
        <w:rPr>
          <w:rFonts w:ascii="Arial" w:hAnsi="Arial" w:cs="Arial"/>
          <w:sz w:val="24"/>
          <w:szCs w:val="24"/>
          <w:lang w:eastAsia="es-ES"/>
        </w:rPr>
        <w:t>a Ley 909 de 2004, por la cual se expiden normas que regulan el empleo público, la carrera administrativa, gerencia pública y se dictan otras disposiciones, en el parágrafo único del artículo 36 dispone que con el propósito de elevar los niveles de eficiencia, satisfacción y desarrollo de los empleados en el desempeño de su labor y de contribuir al cumplimiento efectivo de los resultados institucionales, las entidades deberán implementar un programa de bienestar.</w:t>
      </w:r>
    </w:p>
    <w:p w14:paraId="151D682F" w14:textId="41FAE238"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De esta manera la </w:t>
      </w:r>
      <w:r w:rsidRPr="004E4DF6">
        <w:rPr>
          <w:rFonts w:ascii="Arial" w:hAnsi="Arial" w:cs="Arial"/>
          <w:sz w:val="24"/>
          <w:szCs w:val="24"/>
          <w:lang w:eastAsia="es-ES"/>
        </w:rPr>
        <w:t>Unidad Administrativa Especial Cuerpo Oficial de Bomberos</w:t>
      </w:r>
      <w:r w:rsidRPr="004E4DF6">
        <w:rPr>
          <w:rFonts w:ascii="Arial" w:hAnsi="Arial" w:cs="Arial"/>
          <w:sz w:val="24"/>
          <w:szCs w:val="24"/>
          <w:lang w:val="es-ES_tradnl"/>
        </w:rPr>
        <w:t>, consciente de la importancia de mejorar la calidad de vida de los servidores y su grupo familiar ha formulado el Plan de Bienestar e Incentivos para el 202</w:t>
      </w:r>
      <w:r w:rsidR="00E51766" w:rsidRPr="004E4DF6">
        <w:rPr>
          <w:rFonts w:ascii="Arial" w:hAnsi="Arial" w:cs="Arial"/>
          <w:sz w:val="24"/>
          <w:szCs w:val="24"/>
          <w:lang w:val="es-ES_tradnl"/>
        </w:rPr>
        <w:t>2</w:t>
      </w:r>
      <w:r w:rsidRPr="004E4DF6">
        <w:rPr>
          <w:rFonts w:ascii="Arial" w:hAnsi="Arial" w:cs="Arial"/>
          <w:sz w:val="24"/>
          <w:szCs w:val="24"/>
          <w:lang w:val="es-ES_tradnl"/>
        </w:rPr>
        <w:t xml:space="preserve"> enfocado en fortalecer el talento humano, teniendo en cuenta dos premisas, la primera es tomar al </w:t>
      </w:r>
      <w:r w:rsidRPr="004E4DF6">
        <w:rPr>
          <w:rFonts w:ascii="Arial" w:hAnsi="Arial" w:cs="Arial"/>
          <w:sz w:val="24"/>
          <w:szCs w:val="24"/>
          <w:lang w:val="es-ES_tradnl"/>
        </w:rPr>
        <w:lastRenderedPageBreak/>
        <w:t>ser humano como el recurso más importante con el que cuentan las entidades y la segunda generar actividades y acciones que les permitan a los participantes disfrutar, desafiarse, reforzar sus propias fortalezas y alcanzar la felicidad en su vida personal y laboral.</w:t>
      </w:r>
    </w:p>
    <w:p w14:paraId="581A342A" w14:textId="0835810C"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El Plan de Bienestar Social e Incentivos que se presenta a continuación, fue construido a partir de los</w:t>
      </w:r>
      <w:r w:rsidR="002C16E7" w:rsidRPr="004E4DF6">
        <w:rPr>
          <w:rFonts w:ascii="Arial" w:hAnsi="Arial" w:cs="Arial"/>
          <w:sz w:val="24"/>
          <w:szCs w:val="24"/>
          <w:lang w:val="es-ES_tradnl"/>
        </w:rPr>
        <w:t xml:space="preserve"> </w:t>
      </w:r>
      <w:r w:rsidRPr="004E4DF6">
        <w:rPr>
          <w:rFonts w:ascii="Arial" w:hAnsi="Arial" w:cs="Arial"/>
          <w:sz w:val="24"/>
          <w:szCs w:val="24"/>
          <w:lang w:val="es-ES_tradnl"/>
        </w:rPr>
        <w:t xml:space="preserve">lineamientos del Departamento Administrativo del Servicio Civil </w:t>
      </w:r>
      <w:r w:rsidR="00802DEB" w:rsidRPr="004E4DF6">
        <w:rPr>
          <w:rFonts w:ascii="Arial" w:hAnsi="Arial" w:cs="Arial"/>
          <w:sz w:val="24"/>
          <w:szCs w:val="24"/>
          <w:lang w:val="es-ES_tradnl"/>
        </w:rPr>
        <w:t>–</w:t>
      </w:r>
      <w:r w:rsidRPr="004E4DF6">
        <w:rPr>
          <w:rFonts w:ascii="Arial" w:hAnsi="Arial" w:cs="Arial"/>
          <w:sz w:val="24"/>
          <w:szCs w:val="24"/>
          <w:lang w:val="es-ES_tradnl"/>
        </w:rPr>
        <w:t>DASCD</w:t>
      </w:r>
      <w:r w:rsidR="00802DEB" w:rsidRPr="004E4DF6">
        <w:rPr>
          <w:rFonts w:ascii="Arial" w:hAnsi="Arial" w:cs="Arial"/>
          <w:sz w:val="24"/>
          <w:szCs w:val="24"/>
          <w:lang w:val="es-ES_tradnl"/>
        </w:rPr>
        <w:t xml:space="preserve"> año 2021</w:t>
      </w:r>
      <w:r w:rsidR="00822099" w:rsidRPr="004E4DF6">
        <w:rPr>
          <w:rFonts w:ascii="Arial" w:hAnsi="Arial" w:cs="Arial"/>
          <w:sz w:val="24"/>
          <w:szCs w:val="24"/>
          <w:lang w:val="es-ES_tradnl"/>
        </w:rPr>
        <w:t xml:space="preserve"> </w:t>
      </w:r>
      <w:r w:rsidR="009D6EF6" w:rsidRPr="004E4DF6">
        <w:rPr>
          <w:rFonts w:ascii="Arial" w:hAnsi="Arial" w:cs="Arial"/>
          <w:sz w:val="24"/>
          <w:szCs w:val="24"/>
          <w:lang w:val="es-ES_tradnl"/>
        </w:rPr>
        <w:t xml:space="preserve">el cual </w:t>
      </w:r>
      <w:r w:rsidR="00822099" w:rsidRPr="004E4DF6">
        <w:rPr>
          <w:rFonts w:ascii="Arial" w:hAnsi="Arial" w:cs="Arial"/>
          <w:sz w:val="24"/>
          <w:szCs w:val="24"/>
          <w:lang w:val="es-ES_tradnl"/>
        </w:rPr>
        <w:t>será</w:t>
      </w:r>
      <w:r w:rsidR="00581D32" w:rsidRPr="004E4DF6">
        <w:rPr>
          <w:rFonts w:ascii="Arial" w:hAnsi="Arial" w:cs="Arial"/>
          <w:sz w:val="24"/>
          <w:szCs w:val="24"/>
          <w:lang w:val="es-ES_tradnl"/>
        </w:rPr>
        <w:t xml:space="preserve"> ajustado de ser necesario conforme los lineamientos que expida el DASCD para el año 2022 </w:t>
      </w:r>
      <w:r w:rsidR="009D6EF6" w:rsidRPr="004E4DF6">
        <w:rPr>
          <w:rFonts w:ascii="Arial" w:hAnsi="Arial" w:cs="Arial"/>
          <w:sz w:val="24"/>
          <w:szCs w:val="24"/>
          <w:lang w:val="es-ES_tradnl"/>
        </w:rPr>
        <w:t xml:space="preserve">y </w:t>
      </w:r>
      <w:r w:rsidR="00581D32" w:rsidRPr="004E4DF6">
        <w:rPr>
          <w:rFonts w:ascii="Arial" w:hAnsi="Arial" w:cs="Arial"/>
          <w:sz w:val="24"/>
          <w:szCs w:val="24"/>
          <w:lang w:val="es-ES_tradnl"/>
        </w:rPr>
        <w:t>que son presentados en el primer trimestre a todas las entidades del Distrito</w:t>
      </w:r>
      <w:r w:rsidR="009D6EF6" w:rsidRPr="004E4DF6">
        <w:rPr>
          <w:rFonts w:ascii="Arial" w:hAnsi="Arial" w:cs="Arial"/>
          <w:sz w:val="24"/>
          <w:szCs w:val="24"/>
          <w:lang w:val="es-ES_tradnl"/>
        </w:rPr>
        <w:t xml:space="preserve">. </w:t>
      </w:r>
      <w:r w:rsidR="00A06100" w:rsidRPr="004E4DF6">
        <w:rPr>
          <w:rFonts w:ascii="Arial" w:hAnsi="Arial" w:cs="Arial"/>
          <w:sz w:val="24"/>
          <w:szCs w:val="24"/>
          <w:lang w:val="es-ES_tradnl"/>
        </w:rPr>
        <w:t>O</w:t>
      </w:r>
      <w:r w:rsidR="00B6329E" w:rsidRPr="004E4DF6">
        <w:rPr>
          <w:rFonts w:ascii="Arial" w:hAnsi="Arial" w:cs="Arial"/>
          <w:sz w:val="24"/>
          <w:szCs w:val="24"/>
          <w:lang w:val="es-ES_tradnl"/>
        </w:rPr>
        <w:t>tra</w:t>
      </w:r>
      <w:r w:rsidR="00A06100" w:rsidRPr="004E4DF6">
        <w:rPr>
          <w:rFonts w:ascii="Arial" w:hAnsi="Arial" w:cs="Arial"/>
          <w:sz w:val="24"/>
          <w:szCs w:val="24"/>
          <w:lang w:val="es-ES_tradnl"/>
        </w:rPr>
        <w:t>s</w:t>
      </w:r>
      <w:r w:rsidR="00B6329E" w:rsidRPr="004E4DF6">
        <w:rPr>
          <w:rFonts w:ascii="Arial" w:hAnsi="Arial" w:cs="Arial"/>
          <w:sz w:val="24"/>
          <w:szCs w:val="24"/>
          <w:lang w:val="es-ES_tradnl"/>
        </w:rPr>
        <w:t xml:space="preserve"> </w:t>
      </w:r>
      <w:r w:rsidR="00A06100" w:rsidRPr="004E4DF6">
        <w:rPr>
          <w:rFonts w:ascii="Arial" w:hAnsi="Arial" w:cs="Arial"/>
          <w:sz w:val="24"/>
          <w:szCs w:val="24"/>
          <w:lang w:val="es-ES_tradnl"/>
        </w:rPr>
        <w:t xml:space="preserve">de las </w:t>
      </w:r>
      <w:r w:rsidR="00B6329E" w:rsidRPr="004E4DF6">
        <w:rPr>
          <w:rFonts w:ascii="Arial" w:hAnsi="Arial" w:cs="Arial"/>
          <w:sz w:val="24"/>
          <w:szCs w:val="24"/>
          <w:lang w:val="es-ES_tradnl"/>
        </w:rPr>
        <w:t xml:space="preserve">fuentes de información </w:t>
      </w:r>
      <w:r w:rsidR="00A06100" w:rsidRPr="004E4DF6">
        <w:rPr>
          <w:rFonts w:ascii="Arial" w:hAnsi="Arial" w:cs="Arial"/>
          <w:sz w:val="24"/>
          <w:szCs w:val="24"/>
          <w:lang w:val="es-ES_tradnl"/>
        </w:rPr>
        <w:t xml:space="preserve">base para la formulación del plan, </w:t>
      </w:r>
      <w:r w:rsidR="00B6329E" w:rsidRPr="004E4DF6">
        <w:rPr>
          <w:rFonts w:ascii="Arial" w:hAnsi="Arial" w:cs="Arial"/>
          <w:sz w:val="24"/>
          <w:szCs w:val="24"/>
          <w:lang w:val="es-ES_tradnl"/>
        </w:rPr>
        <w:t xml:space="preserve">es </w:t>
      </w:r>
      <w:r w:rsidR="009D6EF6" w:rsidRPr="004E4DF6">
        <w:rPr>
          <w:rFonts w:ascii="Arial" w:hAnsi="Arial" w:cs="Arial"/>
          <w:sz w:val="24"/>
          <w:szCs w:val="24"/>
          <w:lang w:val="es-ES_tradnl"/>
        </w:rPr>
        <w:t xml:space="preserve"> de los </w:t>
      </w:r>
      <w:r w:rsidRPr="004E4DF6">
        <w:rPr>
          <w:rFonts w:ascii="Arial" w:hAnsi="Arial" w:cs="Arial"/>
          <w:sz w:val="24"/>
          <w:szCs w:val="24"/>
          <w:lang w:val="es-ES_tradnl"/>
        </w:rPr>
        <w:t>resultados del diagnóstico de necesidades año 202</w:t>
      </w:r>
      <w:r w:rsidR="00A06100" w:rsidRPr="004E4DF6">
        <w:rPr>
          <w:rFonts w:ascii="Arial" w:hAnsi="Arial" w:cs="Arial"/>
          <w:sz w:val="24"/>
          <w:szCs w:val="24"/>
          <w:lang w:val="es-ES_tradnl"/>
        </w:rPr>
        <w:t>1</w:t>
      </w:r>
      <w:r w:rsidRPr="004E4DF6">
        <w:rPr>
          <w:rFonts w:ascii="Arial" w:hAnsi="Arial" w:cs="Arial"/>
          <w:sz w:val="24"/>
          <w:szCs w:val="24"/>
          <w:lang w:val="es-ES_tradnl"/>
        </w:rPr>
        <w:t xml:space="preserve"> en el que participó el </w:t>
      </w:r>
      <w:r w:rsidR="00A06100" w:rsidRPr="004E4DF6">
        <w:rPr>
          <w:rFonts w:ascii="Arial" w:hAnsi="Arial" w:cs="Arial"/>
          <w:sz w:val="24"/>
          <w:szCs w:val="24"/>
          <w:lang w:val="es-ES_tradnl"/>
        </w:rPr>
        <w:t>37</w:t>
      </w:r>
      <w:r w:rsidRPr="004E4DF6">
        <w:rPr>
          <w:rFonts w:ascii="Arial" w:hAnsi="Arial" w:cs="Arial"/>
          <w:sz w:val="24"/>
          <w:szCs w:val="24"/>
          <w:lang w:val="es-ES_tradnl"/>
        </w:rPr>
        <w:t>% de los</w:t>
      </w:r>
      <w:r w:rsidRPr="004E4DF6">
        <w:rPr>
          <w:rFonts w:ascii="Arial" w:hAnsi="Arial" w:cs="Arial"/>
          <w:b/>
          <w:sz w:val="24"/>
          <w:szCs w:val="24"/>
          <w:lang w:val="es-ES_tradnl"/>
        </w:rPr>
        <w:t xml:space="preserve"> </w:t>
      </w:r>
      <w:r w:rsidRPr="004E4DF6">
        <w:rPr>
          <w:rFonts w:ascii="Arial" w:hAnsi="Arial" w:cs="Arial"/>
          <w:sz w:val="24"/>
          <w:szCs w:val="24"/>
          <w:lang w:val="es-ES_tradnl"/>
        </w:rPr>
        <w:t>servidores, l</w:t>
      </w:r>
      <w:r w:rsidR="002C16E7" w:rsidRPr="004E4DF6">
        <w:rPr>
          <w:rFonts w:ascii="Arial" w:hAnsi="Arial" w:cs="Arial"/>
          <w:sz w:val="24"/>
          <w:szCs w:val="24"/>
          <w:lang w:val="es-ES_tradnl"/>
        </w:rPr>
        <w:t xml:space="preserve">a matriz de Plan de Mejoramiento de Clima y Cultura 2021, </w:t>
      </w:r>
      <w:r w:rsidRPr="004E4DF6">
        <w:rPr>
          <w:rFonts w:ascii="Arial" w:hAnsi="Arial" w:cs="Arial"/>
          <w:sz w:val="24"/>
          <w:szCs w:val="24"/>
          <w:lang w:val="es-ES_tradnl"/>
        </w:rPr>
        <w:t xml:space="preserve">la herramienta </w:t>
      </w:r>
      <w:r w:rsidRPr="004E4DF6">
        <w:rPr>
          <w:rFonts w:ascii="Arial" w:hAnsi="Arial" w:cs="Arial"/>
          <w:sz w:val="24"/>
          <w:szCs w:val="24"/>
          <w:shd w:val="clear" w:color="auto" w:fill="FFFFFF"/>
        </w:rPr>
        <w:t>de Autodiagnóstico del Modelo Integrado de Gestión y Planeación MIPG,</w:t>
      </w:r>
      <w:r w:rsidR="00F85A81" w:rsidRPr="004E4DF6">
        <w:rPr>
          <w:rFonts w:ascii="Arial" w:hAnsi="Arial" w:cs="Arial"/>
          <w:sz w:val="24"/>
          <w:szCs w:val="24"/>
          <w:shd w:val="clear" w:color="auto" w:fill="FFFFFF"/>
        </w:rPr>
        <w:t xml:space="preserve"> los resultados de medición del FURAG,</w:t>
      </w:r>
      <w:r w:rsidR="002C16E7" w:rsidRPr="004E4DF6">
        <w:rPr>
          <w:rFonts w:ascii="Arial" w:hAnsi="Arial" w:cs="Arial"/>
          <w:sz w:val="24"/>
          <w:szCs w:val="24"/>
          <w:shd w:val="clear" w:color="auto" w:fill="FFFFFF"/>
        </w:rPr>
        <w:t xml:space="preserve"> las encuestas de satisfacción de las actividades realizadas en el año 2021,</w:t>
      </w:r>
      <w:r w:rsidR="00875093" w:rsidRPr="004E4DF6">
        <w:rPr>
          <w:rFonts w:ascii="Arial" w:hAnsi="Arial" w:cs="Arial"/>
          <w:sz w:val="24"/>
          <w:szCs w:val="24"/>
          <w:shd w:val="clear" w:color="auto" w:fill="FFFFFF"/>
        </w:rPr>
        <w:t xml:space="preserve"> los acuerdos firmados entre la entidad y los sindicatos resultado de la negociación sindical para el año 2021</w:t>
      </w:r>
      <w:r w:rsidRPr="004E4DF6">
        <w:rPr>
          <w:rFonts w:ascii="Arial" w:hAnsi="Arial" w:cs="Arial"/>
          <w:sz w:val="24"/>
          <w:szCs w:val="24"/>
          <w:shd w:val="clear" w:color="auto" w:fill="FFFFFF"/>
        </w:rPr>
        <w:t xml:space="preserve"> entre otros, </w:t>
      </w:r>
      <w:r w:rsidRPr="004E4DF6">
        <w:rPr>
          <w:rFonts w:ascii="Arial" w:hAnsi="Arial" w:cs="Arial"/>
          <w:sz w:val="24"/>
          <w:szCs w:val="24"/>
          <w:lang w:val="es-ES_tradnl"/>
        </w:rPr>
        <w:t>que sirvieron para determinar las actividades a desarrollar para la vigencia 202</w:t>
      </w:r>
      <w:r w:rsidR="002C16E7" w:rsidRPr="004E4DF6">
        <w:rPr>
          <w:rFonts w:ascii="Arial" w:hAnsi="Arial" w:cs="Arial"/>
          <w:sz w:val="24"/>
          <w:szCs w:val="24"/>
          <w:lang w:val="es-ES_tradnl"/>
        </w:rPr>
        <w:t>2</w:t>
      </w:r>
      <w:r w:rsidRPr="004E4DF6">
        <w:rPr>
          <w:rFonts w:ascii="Arial" w:hAnsi="Arial" w:cs="Arial"/>
          <w:sz w:val="24"/>
          <w:szCs w:val="24"/>
          <w:lang w:val="es-ES_tradnl"/>
        </w:rPr>
        <w:t>.</w:t>
      </w:r>
    </w:p>
    <w:p w14:paraId="65C7025F" w14:textId="08D361BB" w:rsidR="008006C0" w:rsidRPr="004E4DF6" w:rsidRDefault="008006C0" w:rsidP="0078583A">
      <w:pPr>
        <w:pStyle w:val="Titulo1"/>
        <w:rPr>
          <w:rFonts w:cs="Arial"/>
          <w:sz w:val="24"/>
          <w:szCs w:val="24"/>
        </w:rPr>
      </w:pPr>
      <w:bookmarkStart w:id="1" w:name="_Toc62847061"/>
      <w:r w:rsidRPr="004E4DF6">
        <w:rPr>
          <w:rFonts w:cs="Arial"/>
          <w:sz w:val="24"/>
          <w:szCs w:val="24"/>
        </w:rPr>
        <w:t>MARCO NORMATIVO</w:t>
      </w:r>
      <w:bookmarkEnd w:id="1"/>
    </w:p>
    <w:p w14:paraId="4F45C377"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La normatividad que regula los Planes de Bienestar Social e Incentivos en las entidades públicas es la siguiente: </w:t>
      </w:r>
    </w:p>
    <w:p w14:paraId="62B6C903" w14:textId="1709E2FD" w:rsidR="00AA0968" w:rsidRPr="004E4DF6" w:rsidRDefault="00AA0968" w:rsidP="000C36F5">
      <w:pPr>
        <w:pStyle w:val="Prrafodelista"/>
        <w:numPr>
          <w:ilvl w:val="0"/>
          <w:numId w:val="7"/>
        </w:numPr>
        <w:jc w:val="both"/>
        <w:rPr>
          <w:rFonts w:ascii="Arial" w:hAnsi="Arial" w:cs="Arial"/>
          <w:sz w:val="24"/>
          <w:szCs w:val="24"/>
          <w:lang w:val="es-ES_tradnl"/>
        </w:rPr>
      </w:pPr>
      <w:r w:rsidRPr="004E4DF6">
        <w:rPr>
          <w:rFonts w:ascii="Arial" w:hAnsi="Arial" w:cs="Arial"/>
          <w:b/>
          <w:sz w:val="24"/>
          <w:szCs w:val="24"/>
          <w:lang w:val="es-ES_tradnl"/>
        </w:rPr>
        <w:t>Constitución Política de Colombia, artículo 366</w:t>
      </w:r>
      <w:r w:rsidRPr="004E4DF6">
        <w:rPr>
          <w:rFonts w:ascii="Arial" w:hAnsi="Arial" w:cs="Arial"/>
          <w:sz w:val="24"/>
          <w:szCs w:val="24"/>
          <w:lang w:val="es-ES_tradnl"/>
        </w:rPr>
        <w:t xml:space="preserve">, </w:t>
      </w:r>
      <w:ins w:id="2" w:author="Ana Maria Mejía Mejía" w:date="2021-11-09T15:52:00Z">
        <w:r w:rsidR="00E226BC" w:rsidRPr="004E4DF6">
          <w:rPr>
            <w:rFonts w:ascii="Arial" w:hAnsi="Arial" w:cs="Arial"/>
            <w:sz w:val="24"/>
            <w:szCs w:val="24"/>
            <w:lang w:val="es-ES_tradnl"/>
          </w:rPr>
          <w:t>“</w:t>
        </w:r>
      </w:ins>
      <w:r w:rsidRPr="004E4DF6">
        <w:rPr>
          <w:rFonts w:ascii="Arial" w:hAnsi="Arial" w:cs="Arial"/>
          <w:i/>
          <w:sz w:val="24"/>
          <w:szCs w:val="24"/>
          <w:lang w:val="es-ES_tradnl"/>
        </w:rPr>
        <w:t>establece el Bienestar general y el mejoramiento de la calidad de vida de la población,</w:t>
      </w:r>
      <w:r w:rsidR="00E226BC" w:rsidRPr="004E4DF6">
        <w:rPr>
          <w:rFonts w:ascii="Arial" w:hAnsi="Arial" w:cs="Arial"/>
          <w:i/>
          <w:sz w:val="24"/>
          <w:szCs w:val="24"/>
          <w:lang w:val="es-ES_tradnl"/>
        </w:rPr>
        <w:t xml:space="preserve"> son</w:t>
      </w:r>
      <w:r w:rsidRPr="004E4DF6">
        <w:rPr>
          <w:rFonts w:ascii="Arial" w:hAnsi="Arial" w:cs="Arial"/>
          <w:i/>
          <w:sz w:val="24"/>
          <w:szCs w:val="24"/>
          <w:lang w:val="es-ES_tradnl"/>
        </w:rPr>
        <w:t xml:space="preserve"> finalidades sociales del Estad</w:t>
      </w:r>
      <w:r w:rsidRPr="004E4DF6">
        <w:rPr>
          <w:rFonts w:ascii="Arial" w:hAnsi="Arial" w:cs="Arial"/>
          <w:sz w:val="24"/>
          <w:szCs w:val="24"/>
          <w:lang w:val="es-ES_tradnl"/>
        </w:rPr>
        <w:t>o</w:t>
      </w:r>
      <w:ins w:id="3" w:author="Ana Maria Mejía Mejía" w:date="2021-11-09T15:52:00Z">
        <w:r w:rsidR="00E226BC" w:rsidRPr="004E4DF6">
          <w:rPr>
            <w:rFonts w:ascii="Arial" w:hAnsi="Arial" w:cs="Arial"/>
            <w:sz w:val="24"/>
            <w:szCs w:val="24"/>
            <w:lang w:val="es-ES_tradnl"/>
          </w:rPr>
          <w:t>”</w:t>
        </w:r>
      </w:ins>
      <w:del w:id="4" w:author="Ana Maria Mejía Mejía" w:date="2021-11-09T15:52:00Z">
        <w:r w:rsidRPr="004E4DF6" w:rsidDel="00E226BC">
          <w:rPr>
            <w:rFonts w:ascii="Arial" w:hAnsi="Arial" w:cs="Arial"/>
            <w:sz w:val="24"/>
            <w:szCs w:val="24"/>
            <w:lang w:val="es-ES_tradnl"/>
          </w:rPr>
          <w:delText>.</w:delText>
        </w:r>
      </w:del>
    </w:p>
    <w:p w14:paraId="031AA8CF" w14:textId="78EEA88E" w:rsidR="006E291F" w:rsidRPr="004E4DF6" w:rsidRDefault="006E291F" w:rsidP="000C36F5">
      <w:pPr>
        <w:pStyle w:val="Prrafodelista"/>
        <w:numPr>
          <w:ilvl w:val="0"/>
          <w:numId w:val="7"/>
        </w:numPr>
        <w:jc w:val="both"/>
        <w:rPr>
          <w:rFonts w:ascii="Arial" w:hAnsi="Arial" w:cs="Arial"/>
          <w:sz w:val="24"/>
          <w:szCs w:val="24"/>
          <w:lang w:val="es-ES_tradnl"/>
        </w:rPr>
      </w:pPr>
      <w:r w:rsidRPr="004E4DF6">
        <w:rPr>
          <w:rFonts w:ascii="Arial" w:hAnsi="Arial" w:cs="Arial"/>
          <w:b/>
          <w:sz w:val="24"/>
          <w:szCs w:val="24"/>
          <w:lang w:val="es-ES_tradnl"/>
        </w:rPr>
        <w:t>Ley 100 de 1993: El artículo 262, literal c</w:t>
      </w:r>
      <w:r w:rsidRPr="004E4DF6">
        <w:rPr>
          <w:rFonts w:ascii="Arial" w:hAnsi="Arial" w:cs="Arial"/>
          <w:sz w:val="24"/>
          <w:szCs w:val="24"/>
          <w:lang w:val="es-ES_tradnl"/>
        </w:rPr>
        <w:t xml:space="preserve">, señala que “el Ministerio de Trabajo y Seguridad Social promoverá la inclusión dentro de los programas regulares de bienestar social de las entidades públicas de carácter nacional y del sector privado el componente de preparación a la jubilación”. </w:t>
      </w:r>
    </w:p>
    <w:p w14:paraId="328F18A6" w14:textId="77777777" w:rsidR="006E291F" w:rsidRPr="004E4DF6" w:rsidRDefault="00AA0968" w:rsidP="000C36F5">
      <w:pPr>
        <w:pStyle w:val="Prrafodelista"/>
        <w:numPr>
          <w:ilvl w:val="0"/>
          <w:numId w:val="7"/>
        </w:numPr>
        <w:jc w:val="both"/>
        <w:rPr>
          <w:rFonts w:ascii="Arial" w:hAnsi="Arial" w:cs="Arial"/>
          <w:sz w:val="24"/>
          <w:szCs w:val="24"/>
          <w:lang w:val="es-ES_tradnl"/>
        </w:rPr>
      </w:pPr>
      <w:r w:rsidRPr="004E4DF6">
        <w:rPr>
          <w:rFonts w:ascii="Arial" w:hAnsi="Arial" w:cs="Arial"/>
          <w:b/>
          <w:sz w:val="24"/>
          <w:szCs w:val="24"/>
          <w:lang w:val="es-ES_tradnl"/>
        </w:rPr>
        <w:t xml:space="preserve">Decreto Ley 1567 de 1998. </w:t>
      </w:r>
      <w:r w:rsidRPr="004E4DF6">
        <w:rPr>
          <w:rFonts w:ascii="Arial" w:hAnsi="Arial" w:cs="Arial"/>
          <w:sz w:val="24"/>
          <w:szCs w:val="24"/>
          <w:lang w:val="es-ES_tradnl"/>
        </w:rPr>
        <w:t>Por el cual se crea el Sistema Nacional de Capacitación y el Sistema de Estímulos para los empleados del Estado, junto con las políticas de Bienestar Social, orientados a la planeación, ejecución y evaluación de Programas y Proyectos que den respuesta a las necesidades de los funcionarios para su identificación y compromiso con la misión y la visión institucional. En el Capítulo II, Articulo 19 define: “Las Entidades Públicas que se rigen por las disposiciones contenidas en el presente Decreto – Ley están en la obligación de organizar anualmente, para sus empleados programas de bienestar social e incentivos.</w:t>
      </w:r>
      <w:r w:rsidR="006E291F" w:rsidRPr="004E4DF6">
        <w:rPr>
          <w:rFonts w:ascii="Arial" w:hAnsi="Arial" w:cs="Arial"/>
          <w:sz w:val="24"/>
          <w:szCs w:val="24"/>
          <w:lang w:val="es-ES_tradnl"/>
        </w:rPr>
        <w:t xml:space="preserve"> </w:t>
      </w:r>
    </w:p>
    <w:p w14:paraId="2622EFBB" w14:textId="59F584AE" w:rsidR="006E291F" w:rsidRPr="004E4DF6" w:rsidRDefault="008006C0" w:rsidP="000C36F5">
      <w:pPr>
        <w:pStyle w:val="Prrafodelista"/>
        <w:numPr>
          <w:ilvl w:val="0"/>
          <w:numId w:val="7"/>
        </w:numPr>
        <w:jc w:val="both"/>
        <w:rPr>
          <w:rFonts w:ascii="Arial" w:hAnsi="Arial" w:cs="Arial"/>
          <w:sz w:val="24"/>
          <w:szCs w:val="24"/>
          <w:lang w:val="es-ES_tradnl"/>
        </w:rPr>
      </w:pPr>
      <w:r w:rsidRPr="004E4DF6">
        <w:rPr>
          <w:rFonts w:ascii="Arial" w:hAnsi="Arial" w:cs="Arial"/>
          <w:sz w:val="24"/>
          <w:szCs w:val="24"/>
          <w:lang w:val="es-ES_tradnl"/>
        </w:rPr>
        <w:lastRenderedPageBreak/>
        <w:t xml:space="preserve">”. </w:t>
      </w:r>
    </w:p>
    <w:p w14:paraId="0B4749D3" w14:textId="77777777" w:rsidR="006E291F" w:rsidRPr="004E4DF6" w:rsidRDefault="008006C0" w:rsidP="000C36F5">
      <w:pPr>
        <w:pStyle w:val="Prrafodelista"/>
        <w:numPr>
          <w:ilvl w:val="0"/>
          <w:numId w:val="7"/>
        </w:numPr>
        <w:jc w:val="both"/>
        <w:rPr>
          <w:rFonts w:ascii="Arial" w:hAnsi="Arial" w:cs="Arial"/>
          <w:sz w:val="24"/>
          <w:szCs w:val="24"/>
          <w:lang w:val="es-ES_tradnl"/>
        </w:rPr>
      </w:pPr>
      <w:r w:rsidRPr="004E4DF6">
        <w:rPr>
          <w:rFonts w:ascii="Arial" w:hAnsi="Arial" w:cs="Arial"/>
          <w:b/>
          <w:sz w:val="24"/>
          <w:szCs w:val="24"/>
          <w:lang w:val="es-ES_tradnl"/>
        </w:rPr>
        <w:t>Ley 909 de 2004</w:t>
      </w:r>
      <w:r w:rsidRPr="004E4DF6">
        <w:rPr>
          <w:rFonts w:ascii="Arial" w:hAnsi="Arial" w:cs="Arial"/>
          <w:sz w:val="24"/>
          <w:szCs w:val="24"/>
          <w:lang w:val="es-ES_tradnl"/>
        </w:rPr>
        <w:t>: En el parágrafo del artículo 36 establece que “</w:t>
      </w:r>
      <w:r w:rsidRPr="004E4DF6">
        <w:rPr>
          <w:rFonts w:ascii="Arial" w:hAnsi="Arial" w:cs="Arial"/>
          <w:i/>
          <w:sz w:val="24"/>
          <w:szCs w:val="24"/>
          <w:lang w:val="es-ES_tradnl"/>
        </w:rPr>
        <w:t>con el propósito de elevar los niveles de eficiencia, satisfacción y desarrollo de los empleados en el desempeño de su labor y de contribuir al cumplimiento efectivo de los resultados institucionales, las entidades deberán implementar programas de bienestar e incentivos, de acuerdo con las normas vigentes y las que desarrollen la presente le</w:t>
      </w:r>
      <w:r w:rsidRPr="004E4DF6">
        <w:rPr>
          <w:rFonts w:ascii="Arial" w:hAnsi="Arial" w:cs="Arial"/>
          <w:sz w:val="24"/>
          <w:szCs w:val="24"/>
          <w:lang w:val="es-ES_tradnl"/>
        </w:rPr>
        <w:t xml:space="preserve">y”. </w:t>
      </w:r>
    </w:p>
    <w:p w14:paraId="3B17A382" w14:textId="48E7E3CA" w:rsidR="008006C0" w:rsidRPr="004E4DF6" w:rsidRDefault="008006C0" w:rsidP="000C36F5">
      <w:pPr>
        <w:pStyle w:val="Prrafodelista"/>
        <w:numPr>
          <w:ilvl w:val="0"/>
          <w:numId w:val="7"/>
        </w:numPr>
        <w:jc w:val="both"/>
        <w:rPr>
          <w:rFonts w:ascii="Arial" w:hAnsi="Arial" w:cs="Arial"/>
          <w:sz w:val="24"/>
          <w:szCs w:val="24"/>
          <w:lang w:val="es-ES_tradnl"/>
        </w:rPr>
      </w:pPr>
      <w:r w:rsidRPr="004E4DF6">
        <w:rPr>
          <w:rFonts w:ascii="Arial" w:hAnsi="Arial" w:cs="Arial"/>
          <w:b/>
          <w:sz w:val="24"/>
          <w:szCs w:val="24"/>
          <w:lang w:val="es-ES_tradnl"/>
        </w:rPr>
        <w:t>Decreto 1083 de 2015</w:t>
      </w:r>
      <w:r w:rsidRPr="004E4DF6">
        <w:rPr>
          <w:rFonts w:ascii="Arial" w:hAnsi="Arial" w:cs="Arial"/>
          <w:sz w:val="24"/>
          <w:szCs w:val="24"/>
          <w:lang w:val="es-ES_tradnl"/>
        </w:rPr>
        <w:t xml:space="preserve">: Por el cual se expide el Decreto Único del Sector Función Pública: </w:t>
      </w:r>
    </w:p>
    <w:p w14:paraId="365E105A" w14:textId="7FF52E13" w:rsidR="008006C0" w:rsidRPr="004E4DF6" w:rsidRDefault="008006C0" w:rsidP="00AB16FC">
      <w:pPr>
        <w:ind w:left="360"/>
        <w:jc w:val="both"/>
        <w:rPr>
          <w:rFonts w:ascii="Arial" w:hAnsi="Arial" w:cs="Arial"/>
          <w:sz w:val="24"/>
          <w:szCs w:val="24"/>
          <w:lang w:val="es-ES_tradnl"/>
        </w:rPr>
      </w:pPr>
      <w:r w:rsidRPr="004E4DF6">
        <w:rPr>
          <w:rFonts w:ascii="Arial" w:hAnsi="Arial" w:cs="Arial"/>
          <w:sz w:val="24"/>
          <w:szCs w:val="24"/>
          <w:lang w:val="es-ES_tradnl"/>
        </w:rPr>
        <w:t>Artículo 2.2.10.1, dispone: “</w:t>
      </w:r>
      <w:r w:rsidRPr="004E4DF6">
        <w:rPr>
          <w:rFonts w:ascii="Arial" w:hAnsi="Arial" w:cs="Arial"/>
          <w:i/>
          <w:sz w:val="24"/>
          <w:szCs w:val="24"/>
          <w:lang w:val="es-ES_tradnl"/>
        </w:rPr>
        <w:t>Programas de estímulos. Las entidades deberán organizar programas de estímulos con fin motivar desempeño y el compromiso de sus empleados. Los estímulos se implementarán a través de programas de bienestar social”.</w:t>
      </w:r>
      <w:r w:rsidRPr="004E4DF6">
        <w:rPr>
          <w:rFonts w:ascii="Arial" w:hAnsi="Arial" w:cs="Arial"/>
          <w:sz w:val="24"/>
          <w:szCs w:val="24"/>
          <w:lang w:val="es-ES_tradnl"/>
        </w:rPr>
        <w:t xml:space="preserve"> </w:t>
      </w:r>
    </w:p>
    <w:p w14:paraId="6C49BCA6" w14:textId="135814F9" w:rsidR="008006C0" w:rsidRPr="004E4DF6" w:rsidRDefault="008006C0" w:rsidP="00AB16FC">
      <w:pPr>
        <w:ind w:left="360"/>
        <w:jc w:val="both"/>
        <w:rPr>
          <w:rFonts w:ascii="Arial" w:hAnsi="Arial" w:cs="Arial"/>
          <w:sz w:val="24"/>
          <w:szCs w:val="24"/>
          <w:lang w:val="es-ES_tradnl"/>
        </w:rPr>
      </w:pPr>
      <w:r w:rsidRPr="004E4DF6">
        <w:rPr>
          <w:rFonts w:ascii="Arial" w:hAnsi="Arial" w:cs="Arial"/>
          <w:sz w:val="24"/>
          <w:szCs w:val="24"/>
          <w:lang w:val="es-ES_tradnl"/>
        </w:rPr>
        <w:t>Artículo 2.2.10.2 “</w:t>
      </w:r>
      <w:r w:rsidRPr="004E4DF6">
        <w:rPr>
          <w:rFonts w:ascii="Arial" w:hAnsi="Arial" w:cs="Arial"/>
          <w:i/>
          <w:sz w:val="24"/>
          <w:szCs w:val="24"/>
          <w:lang w:val="es-ES_tradnl"/>
        </w:rPr>
        <w:t>las entidades públicas, en coordinación con los organismos de seguridad y previsión social, podrán ofrecer a todos los empleados y sus familias los programas protección y servicios sociales que se relacionan a continuación:</w:t>
      </w:r>
      <w:r w:rsidRPr="004E4DF6">
        <w:rPr>
          <w:rFonts w:ascii="Arial" w:hAnsi="Arial" w:cs="Arial"/>
          <w:sz w:val="24"/>
          <w:szCs w:val="24"/>
          <w:lang w:val="es-ES_tradnl"/>
        </w:rPr>
        <w:t xml:space="preserve"> </w:t>
      </w:r>
    </w:p>
    <w:p w14:paraId="63D71D5F"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1. Deportivos, recreativos y vacacionales. </w:t>
      </w:r>
    </w:p>
    <w:p w14:paraId="4E8EA319"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2. Artísticos y culturales. </w:t>
      </w:r>
    </w:p>
    <w:p w14:paraId="5113CAE6"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3. Promoción y prevención de la salud. </w:t>
      </w:r>
    </w:p>
    <w:p w14:paraId="7F5BCB11"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4. Capacitación informal en artes y artesanías u otras modalidades que· conlleven recreación y bienestar del empleado y que puedan ser gestionadas en convenio con Cajas Compensación u otros organismos que faciliten subsidios o ayudas económicas. </w:t>
      </w:r>
    </w:p>
    <w:p w14:paraId="7F8A527E"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5. Promoción programas vivienda ofrecidos por el Fondo Nacional del Ahorro, los Fondos de Cesantías, las Cajas de Compensación Familiar u otras entidades que hagan sus veces, facilitando los trámites, información pertinente y presentando dichos organismos las necesidades de vivienda de los empleados”. </w:t>
      </w:r>
    </w:p>
    <w:p w14:paraId="21966477"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 Artículo 2.2.10.1, parágrafo 2, (modificado por el artículo 4 del decreto 51 de 2018), establece que para los efectos de dicho artículo “se entenderá por familia, el cónyuge o compañero(a) permanente, los padres del empleado y los hijos hasta los 25 años o discapacitados mayores, que dependan económicamente del servidor”. </w:t>
      </w:r>
    </w:p>
    <w:p w14:paraId="03C1B61D"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 Artículo 2.2.10.6, dispone que “los programas de bienestar responderán a estudios técnicos que permitan, a partir de la identificación de necesidades y expectativas de los </w:t>
      </w:r>
      <w:r w:rsidRPr="004E4DF6">
        <w:rPr>
          <w:rFonts w:ascii="Arial" w:hAnsi="Arial" w:cs="Arial"/>
          <w:sz w:val="24"/>
          <w:szCs w:val="24"/>
          <w:lang w:val="es-ES_tradnl"/>
        </w:rPr>
        <w:lastRenderedPageBreak/>
        <w:t xml:space="preserve">empleados, determinar actividades y grupos de beneficiarios bajo criterios de equidad, eficiencia y mayor cubrimiento institucional”. </w:t>
      </w:r>
    </w:p>
    <w:p w14:paraId="3A6530C7"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 Artículo 2.2.10.7, estipula que, “con el fin de mantener niveles adecuados de calidad de vida laboral, las entidades deberán efectuar los siguientes programas: </w:t>
      </w:r>
    </w:p>
    <w:p w14:paraId="570D11A4"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1. Medir el clima laboral, por lo menos dos años y definir, ejecutar y evaluar estrategias de intervención. </w:t>
      </w:r>
    </w:p>
    <w:p w14:paraId="2B6AA821" w14:textId="76086295"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2. Evaluar adaptación al cambio organizacional y adelantar </w:t>
      </w:r>
      <w:r w:rsidR="005679F8" w:rsidRPr="004E4DF6">
        <w:rPr>
          <w:rFonts w:ascii="Arial" w:hAnsi="Arial" w:cs="Arial"/>
          <w:sz w:val="24"/>
          <w:szCs w:val="24"/>
          <w:lang w:val="es-ES_tradnl"/>
        </w:rPr>
        <w:t>acciones de</w:t>
      </w:r>
      <w:r w:rsidRPr="004E4DF6">
        <w:rPr>
          <w:rFonts w:ascii="Arial" w:hAnsi="Arial" w:cs="Arial"/>
          <w:sz w:val="24"/>
          <w:szCs w:val="24"/>
          <w:lang w:val="es-ES_tradnl"/>
        </w:rPr>
        <w:t xml:space="preserve"> preparación frente al cambio y de desvinculación laboral asistida o readaptación laboral cuando se den procesos reforma organizacional. </w:t>
      </w:r>
    </w:p>
    <w:p w14:paraId="35C0D4E1"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3. Preparar a los prepensionados para el retiro del servicio. </w:t>
      </w:r>
    </w:p>
    <w:p w14:paraId="41B37BE1"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4. Identificar cultura organizacional y definir los procesos para la consolidación la cultura deseada. </w:t>
      </w:r>
    </w:p>
    <w:p w14:paraId="1DA42CCC"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5. Fortalecer el trabajo en equipo. </w:t>
      </w:r>
    </w:p>
    <w:p w14:paraId="3E576194"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6. Adelantar programas de incentivos”. </w:t>
      </w:r>
    </w:p>
    <w:p w14:paraId="001F68F7"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 Artículo 2.2.10.8, establece que “los planes de incentivos, enmarcados dentro los planes de bienestar social, tienen por objeto otorgar reconocimientos por el buen desempeño, propiciando así una cultura de trabajo orientada a la calidad y productividad bajo un esquema de mayor compromiso con los objetivos de las entidades”. </w:t>
      </w:r>
    </w:p>
    <w:p w14:paraId="3CFB6EB9"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 Artículo 2.2.10.9. “Plan de incentivos institucionales. El jefe de cada entidad adoptará anualmente plan de incentivos institucionales y señalará en él los incentivos no pecuniarios que se ofrecerán al mejor empleado de carrera de la entidad, a los empleados de carrera de nivel jerárquico y al mejor empleado de libre nombramiento y remoción de la entidad, como los incentivos pecuniarios y no pecuniarios para los mejores equipos de trabajo. </w:t>
      </w:r>
    </w:p>
    <w:p w14:paraId="1054B905"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Dicho plan se elaborará de acuerdo con los recursos institucionales disponibles para hacerlos efectivos. En todo caso los incentivos se ajustarán a lo establecido en la Constitución Política y la ley. </w:t>
      </w:r>
    </w:p>
    <w:p w14:paraId="5597065D"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Parágrafo. Se entenderá por equipo de trabajo el grupo de personas que laboran en forma interdependiente y coordinada, aportando habilidades individuales requeridas para la consecución de un resultado concreto, en el cumplimiento planes y objetivos institucionales. Los integrantes de los equipos de trabajo pueden ser empleados de una misma o de distintas dependencias de la entidad”. </w:t>
      </w:r>
    </w:p>
    <w:p w14:paraId="1C163706" w14:textId="610B738B"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lastRenderedPageBreak/>
        <w:t xml:space="preserve">• Artículo 2.2.10.10. “Otorgamiento de incentivos: para otorgar los incentivos, el nivel de excelencia de los empleados se establecerá con base en la calificación definitiva resultante de la evaluación del desempeño laboral y el de los equipos de trabajo se determinará con base en evaluación los resultados del trabajo en equipo; de la calidad </w:t>
      </w:r>
      <w:r w:rsidR="00A0344A" w:rsidRPr="004E4DF6">
        <w:rPr>
          <w:rFonts w:ascii="Arial" w:hAnsi="Arial" w:cs="Arial"/>
          <w:sz w:val="24"/>
          <w:szCs w:val="24"/>
          <w:lang w:val="es-ES_tradnl"/>
        </w:rPr>
        <w:t>de este</w:t>
      </w:r>
      <w:r w:rsidRPr="004E4DF6">
        <w:rPr>
          <w:rFonts w:ascii="Arial" w:hAnsi="Arial" w:cs="Arial"/>
          <w:sz w:val="24"/>
          <w:szCs w:val="24"/>
          <w:lang w:val="es-ES_tradnl"/>
        </w:rPr>
        <w:t xml:space="preserve"> y sus efectos en el mejoramiento del servicio; de la eficiencia con que se haya realizado su labor y de su funcionamiento como equipo trabajo”. </w:t>
      </w:r>
    </w:p>
    <w:p w14:paraId="702C4A76"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 Artículo 2.2.10.11. “Procedimiento: Cada entidad establecerá el procedimiento para la selección de los mejores empleados de carrera y libre nombramiento y remoción, así como para la selección y evaluación de los equipos de trabajo y los criterios a seguir para dirimir los empates, con sujeción a lo señalado en el mismo decreto”. </w:t>
      </w:r>
    </w:p>
    <w:p w14:paraId="7B5596C9"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 Artículo 2.2.10.12. “Los empleados deberán reunir los siguientes requisitos para participar de los incentivos institucionales: </w:t>
      </w:r>
    </w:p>
    <w:p w14:paraId="1D86A9AA"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1. Acreditar tiempo de servicios continuo en la respectiva entidad no inferior a un (1) año. 2. No haber sido sancionados disciplinariamente en el año inmediatamente anterior a la fecha de postulación o durante el proceso de selección. </w:t>
      </w:r>
    </w:p>
    <w:p w14:paraId="52278FFC"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3. Acreditar nivel de excelencia en la evaluación del desempeño en firme, correspondiente al año inmediatamente anterior a la fecha de postulación”. </w:t>
      </w:r>
    </w:p>
    <w:p w14:paraId="68604143"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 Artículo 2.2.10.13. “Para llevar a cabo el Plan de Incentivos para los equipos de trabajo, las entidades podrán elegir una de las siguientes alternativas: </w:t>
      </w:r>
    </w:p>
    <w:p w14:paraId="5D1F989C"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1. Convocar a las diferentes dependencias o áreas de trabajo de la entidad para que postulen proyectos institucionales desarrollados por equipos de trabajo, concluidos en el año inmediatamente anterior. </w:t>
      </w:r>
    </w:p>
    <w:p w14:paraId="202E8F5C"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2. Establecer, para el año siguiente, áreas estratégicas de trabajo fundamentadas en la planeación institucional para ser desarrolladas por equipos de trabajo a través de proyectos previamente inscritos, bajo las condiciones y parámetros que se establezcan en el procedimiento de la entidad”. </w:t>
      </w:r>
    </w:p>
    <w:p w14:paraId="3B796CA3"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 Artículo 2.2.10.14. “Los trabajos presentados por los equipos de trabajo deberán reunir los siguientes requisitos para competir por los incentivos institucionales: </w:t>
      </w:r>
    </w:p>
    <w:p w14:paraId="681665B5"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1. El proyecto u objetivo inscrito para ser evaluado debe haber concluido. </w:t>
      </w:r>
    </w:p>
    <w:p w14:paraId="3E48CB43"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2. Los resultados del trabajo presentado deben responder a criterios de excelencia y mostrar aportes significativos al servicio que ofrece la entidad”. </w:t>
      </w:r>
    </w:p>
    <w:p w14:paraId="72290E8B"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lastRenderedPageBreak/>
        <w:t xml:space="preserve">• Artículo 2.2.10.15. “Para la selección de los equipos de trabajo que serán objeto de incentivos se tendrán en cuenta como mínimo las siguientes reglas generales: </w:t>
      </w:r>
    </w:p>
    <w:p w14:paraId="2C1FE8FA"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1. Todos los equipos de trabajo inscritos que reúnan los requisitos exigidos deberán efectuar sustentación pública de los proyectos ante los empleados de la entidad. </w:t>
      </w:r>
    </w:p>
    <w:p w14:paraId="5F3989AC"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2. Se conformará un equipo evaluador que garantice imparcialidad y conocimiento técnico sobre los proyectos que participen en el plan, el cual será el encargado de establecer los parámetros de evaluación y de calificar. Para ello se podrá contar con empleados de la entidad o con expertos externos que colaboren con esta labor.</w:t>
      </w:r>
    </w:p>
    <w:p w14:paraId="3D6376EF" w14:textId="1BAAAE6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3. Los equipos de trabajo serán seleccionados en estricto orden de mérito, con base en las evaluaciones obtenidas.</w:t>
      </w:r>
    </w:p>
    <w:p w14:paraId="2BD6746F"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4. El jefe de la entidad, de acuerdo con lo establecido en el Plan Institucional de Incentivos y con el concepto del equipo evaluador, asignará, mediante acto administrativo, los incentivos pecuniarios al mejor equipo de trabajo de la entidad. </w:t>
      </w:r>
    </w:p>
    <w:p w14:paraId="5D3D9659"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5. A los equipos de trabajo seleccionados en segundo y tercer lugar se les asignarán los incentivos no pecuniarios disponibles que estos hayan escogido según su preferencia. </w:t>
      </w:r>
    </w:p>
    <w:p w14:paraId="6DC4202C"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Parágrafo 1º. Las Oficinas de Planeación o las que hagan sus veces, apoyarán el proceso de selección de los mejores equipos de trabajo de la entidad. </w:t>
      </w:r>
    </w:p>
    <w:p w14:paraId="3106C1BA"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Parágrafo 2º. El plazo máximo para la selección, proclamación y entrega de los incentivos pecuniarios y no pecuniarios a los equipos de trabajo y a los mejores empleados, será el 30 de noviembre de cada año”. </w:t>
      </w:r>
    </w:p>
    <w:p w14:paraId="7973E200"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 Artículo 2.2.10.17. “Con la orientación del jefe de la entidad será responsabilidad de las dependencias de recursos humanos o de quienes hagan sus veces, la formulación, ejecución y evaluación de los programas de bienestar, para lo cual contarán con la colaboración de la Comisión de Personal”. </w:t>
      </w:r>
    </w:p>
    <w:p w14:paraId="64A40EA3" w14:textId="77777777" w:rsidR="008006C0" w:rsidRPr="004E4DF6" w:rsidRDefault="008006C0" w:rsidP="000C36F5">
      <w:pPr>
        <w:pStyle w:val="Prrafodelista"/>
        <w:numPr>
          <w:ilvl w:val="0"/>
          <w:numId w:val="8"/>
        </w:numPr>
        <w:jc w:val="both"/>
        <w:rPr>
          <w:rFonts w:ascii="Arial" w:hAnsi="Arial" w:cs="Arial"/>
          <w:sz w:val="24"/>
          <w:szCs w:val="24"/>
          <w:lang w:val="es-ES_tradnl"/>
        </w:rPr>
      </w:pPr>
      <w:r w:rsidRPr="004E4DF6">
        <w:rPr>
          <w:rFonts w:ascii="Arial" w:hAnsi="Arial" w:cs="Arial"/>
          <w:b/>
          <w:sz w:val="24"/>
          <w:szCs w:val="24"/>
          <w:lang w:val="es-ES_tradnl"/>
        </w:rPr>
        <w:t>Decreto 1499 de 2017</w:t>
      </w:r>
      <w:r w:rsidRPr="004E4DF6">
        <w:rPr>
          <w:rFonts w:ascii="Arial" w:hAnsi="Arial" w:cs="Arial"/>
          <w:sz w:val="24"/>
          <w:szCs w:val="24"/>
          <w:lang w:val="es-ES_tradnl"/>
        </w:rPr>
        <w:t xml:space="preserve">: Modifica el Decreto 1083 de 2015, en lo relacionado con el Sistema de Gestión establecido en el artículo 133 de la Ley 1753 de 2015 y establece el Modelo Integrado de Planeación y Gestión, el cual es aplicable a todas las entidades del orden nacional y territorial. </w:t>
      </w:r>
    </w:p>
    <w:p w14:paraId="1645A861"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Entre las dimensiones del modelo se encuentra la de Talento Humano, cuyos componentes incluyen entre otros, los relacionados con los planes bienestar social e incentivos para los servidores públicos. </w:t>
      </w:r>
    </w:p>
    <w:p w14:paraId="43C18EB8" w14:textId="77777777" w:rsidR="008006C0" w:rsidRPr="004E4DF6" w:rsidRDefault="008006C0" w:rsidP="000C36F5">
      <w:pPr>
        <w:pStyle w:val="Prrafodelista"/>
        <w:numPr>
          <w:ilvl w:val="0"/>
          <w:numId w:val="8"/>
        </w:numPr>
        <w:jc w:val="both"/>
        <w:rPr>
          <w:rFonts w:ascii="Arial" w:hAnsi="Arial" w:cs="Arial"/>
          <w:sz w:val="24"/>
          <w:szCs w:val="24"/>
          <w:lang w:val="es-ES_tradnl"/>
        </w:rPr>
      </w:pPr>
      <w:r w:rsidRPr="004E4DF6">
        <w:rPr>
          <w:rFonts w:ascii="Arial" w:hAnsi="Arial" w:cs="Arial"/>
          <w:b/>
          <w:sz w:val="24"/>
          <w:szCs w:val="24"/>
          <w:lang w:val="es-ES_tradnl"/>
        </w:rPr>
        <w:lastRenderedPageBreak/>
        <w:t>Decreto 492 de 2019</w:t>
      </w:r>
      <w:r w:rsidRPr="004E4DF6">
        <w:rPr>
          <w:rFonts w:ascii="Arial" w:hAnsi="Arial" w:cs="Arial"/>
          <w:sz w:val="24"/>
          <w:szCs w:val="24"/>
          <w:lang w:val="es-ES_tradnl"/>
        </w:rPr>
        <w:t xml:space="preserve">: Establece lineamientos generales sobre austeridad y transparencia del gasto público en las entidades y organismos del orden distrital. </w:t>
      </w:r>
    </w:p>
    <w:p w14:paraId="011D62BD" w14:textId="2B2659EE"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 Artículo 8. Bienestar. Para la realización de las actividades de bienestar en las entidades y organismos distritales deberá considerarse la oferta realizada por el DASCD, para promover la participación de los servidores públicos en estos espacios. Igualmente, en lo posible, para la realización de eventos de bienestar de las entidades y organismos distritales, la misma podrá coordinarse de manera conjunta con otros entes públicos del orden distrital que tengan necesidades análogas o similares, esto con el objetivo de lograr economías de escala y disminuir </w:t>
      </w:r>
      <w:proofErr w:type="spellStart"/>
      <w:r w:rsidR="00F06504" w:rsidRPr="004E4DF6">
        <w:rPr>
          <w:rFonts w:ascii="Arial" w:hAnsi="Arial" w:cs="Arial"/>
          <w:sz w:val="24"/>
          <w:szCs w:val="24"/>
          <w:lang w:val="es-ES_tradnl"/>
        </w:rPr>
        <w:t>re</w:t>
      </w:r>
      <w:r w:rsidRPr="004E4DF6">
        <w:rPr>
          <w:rFonts w:ascii="Arial" w:hAnsi="Arial" w:cs="Arial"/>
          <w:sz w:val="24"/>
          <w:szCs w:val="24"/>
          <w:lang w:val="es-ES_tradnl"/>
        </w:rPr>
        <w:t>costos</w:t>
      </w:r>
      <w:proofErr w:type="spellEnd"/>
      <w:r w:rsidRPr="004E4DF6">
        <w:rPr>
          <w:rFonts w:ascii="Arial" w:hAnsi="Arial" w:cs="Arial"/>
          <w:sz w:val="24"/>
          <w:szCs w:val="24"/>
          <w:lang w:val="es-ES_tradnl"/>
        </w:rPr>
        <w:t xml:space="preserve">. </w:t>
      </w:r>
    </w:p>
    <w:p w14:paraId="3C525288"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En todo caso, las entidades y organismos distritales no podrán destinar recursos para la conmemoración del día de los secretarios y conductores como quiera que estas actividades se encuentran coordinadas por el DASCD y, por consiguiente, debe evitarse la duplicidad de recursos orientados a cubrir idénticas necesidades </w:t>
      </w:r>
    </w:p>
    <w:p w14:paraId="340ECAF8"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 Artículo 9. Fondos educativos. Las entidades y organismos distritales que tengan asignados recursos para promover la capacitación formal de sus empleados públicos e hijos, en el marco de sus Programas de Bienestar e Incentivos, deberán canalizar la oferta distrital en el Fondo Educativo en Administración de Recursos para Capacitación Educativa de los Empleados Públicos del Distrito Capital - FRADEC y el Fondo Educativo del Distrito para hijos de empleados - FEDHE, buscando optimizar los recursos y evitar duplicar esfuerzos institucionales destinados a este fin. </w:t>
      </w:r>
    </w:p>
    <w:p w14:paraId="3AEFDA75" w14:textId="36344896" w:rsidR="002076F5" w:rsidRPr="004E4DF6" w:rsidRDefault="002076F5" w:rsidP="008006C0">
      <w:pPr>
        <w:jc w:val="both"/>
        <w:rPr>
          <w:rFonts w:ascii="Arial" w:hAnsi="Arial" w:cs="Arial"/>
          <w:sz w:val="24"/>
          <w:szCs w:val="24"/>
          <w:lang w:val="es-ES_tradnl"/>
        </w:rPr>
      </w:pPr>
      <w:r w:rsidRPr="004E4DF6">
        <w:rPr>
          <w:rFonts w:ascii="Arial" w:hAnsi="Arial" w:cs="Arial"/>
          <w:b/>
          <w:sz w:val="24"/>
          <w:szCs w:val="24"/>
          <w:lang w:val="es-ES_tradnl"/>
        </w:rPr>
        <w:t>Ley 1952 de 2019</w:t>
      </w:r>
      <w:r w:rsidRPr="004E4DF6">
        <w:rPr>
          <w:rFonts w:ascii="Arial" w:hAnsi="Arial" w:cs="Arial"/>
          <w:sz w:val="24"/>
          <w:szCs w:val="24"/>
          <w:lang w:val="es-ES_tradnl"/>
        </w:rPr>
        <w:t>: Titulo 4 Capitulo 1 Artículo 37, numerales 4 y 5 Dispone que “es un derecho de los servidores públicos y sus familias participar en todos los programas de bienestar social que establezca el Estado, tales como los de vivienda, educación, recreación, cultura, deporte y vacacionales, así como disfrutar de estímulos e incentivos conforme a las disposiciones legales</w:t>
      </w:r>
      <w:r w:rsidR="0047270C" w:rsidRPr="004E4DF6">
        <w:rPr>
          <w:rFonts w:ascii="Arial" w:hAnsi="Arial" w:cs="Arial"/>
          <w:sz w:val="24"/>
          <w:szCs w:val="24"/>
          <w:lang w:val="es-ES_tradnl"/>
        </w:rPr>
        <w:t>.</w:t>
      </w:r>
    </w:p>
    <w:p w14:paraId="6647D921" w14:textId="77777777" w:rsidR="008006C0" w:rsidRPr="004E4DF6" w:rsidRDefault="008006C0" w:rsidP="000C36F5">
      <w:pPr>
        <w:pStyle w:val="Prrafodelista"/>
        <w:numPr>
          <w:ilvl w:val="0"/>
          <w:numId w:val="8"/>
        </w:numPr>
        <w:jc w:val="both"/>
        <w:rPr>
          <w:rFonts w:ascii="Arial" w:hAnsi="Arial" w:cs="Arial"/>
          <w:sz w:val="24"/>
          <w:szCs w:val="24"/>
          <w:lang w:val="es-ES_tradnl"/>
        </w:rPr>
      </w:pPr>
      <w:r w:rsidRPr="004E4DF6">
        <w:rPr>
          <w:rFonts w:ascii="Arial" w:hAnsi="Arial" w:cs="Arial"/>
          <w:b/>
          <w:sz w:val="24"/>
          <w:szCs w:val="24"/>
          <w:lang w:val="es-ES_tradnl"/>
        </w:rPr>
        <w:t>Circular Distrital 26 de 2015</w:t>
      </w:r>
      <w:r w:rsidRPr="004E4DF6">
        <w:rPr>
          <w:rFonts w:ascii="Arial" w:hAnsi="Arial" w:cs="Arial"/>
          <w:sz w:val="24"/>
          <w:szCs w:val="24"/>
          <w:lang w:val="es-ES_tradnl"/>
        </w:rPr>
        <w:t xml:space="preserve">: Establece entre las políticas de bienestar y con el fin de proteger los derechos de los niños y niñas, las servidoras públicas del Distrito Capital disfrutarán de una (1) hora adicional a la establecida por las normas legales vigentes para la lactancia, la cual deberán tomar durante el mes siguiente a su regreso de la licencia de maternidad, en horario concertado con su jefe inmediato. </w:t>
      </w:r>
    </w:p>
    <w:p w14:paraId="56D0C643"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Directiva Distrital 02 de 2017: Establece los siguientes lineamientos de bienestar para las entidades distritales, con el fin de conciliar la vida laboral y familiar, fortalecer </w:t>
      </w:r>
      <w:r w:rsidRPr="004E4DF6">
        <w:rPr>
          <w:rFonts w:ascii="Arial" w:hAnsi="Arial" w:cs="Arial"/>
          <w:sz w:val="24"/>
          <w:szCs w:val="24"/>
          <w:lang w:val="es-ES_tradnl"/>
        </w:rPr>
        <w:lastRenderedPageBreak/>
        <w:t xml:space="preserve">vínculos e incrementar de forma equitativa las oportunidades y responsabilidades de hombre y mujeres: </w:t>
      </w:r>
    </w:p>
    <w:p w14:paraId="6055A95C"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 Reconocimiento al preciado tiempo con los bebés: “Se concederá a las servidoras públicas una hora dentro de la jornada laboral para compartir con su hijo, sin descuento alguno del salario por dicho concepto durante los siguientes 6 meses de haber finalizado el disfrute de la hora de lactancia, es decir hasta que el hijo cumpla su primer </w:t>
      </w:r>
      <w:proofErr w:type="gramStart"/>
      <w:r w:rsidRPr="004E4DF6">
        <w:rPr>
          <w:rFonts w:ascii="Arial" w:hAnsi="Arial" w:cs="Arial"/>
          <w:sz w:val="24"/>
          <w:szCs w:val="24"/>
          <w:lang w:val="es-ES_tradnl"/>
        </w:rPr>
        <w:t>año de edad</w:t>
      </w:r>
      <w:proofErr w:type="gramEnd"/>
      <w:r w:rsidRPr="004E4DF6">
        <w:rPr>
          <w:rFonts w:ascii="Arial" w:hAnsi="Arial" w:cs="Arial"/>
          <w:sz w:val="24"/>
          <w:szCs w:val="24"/>
          <w:lang w:val="es-ES_tradnl"/>
        </w:rPr>
        <w:t xml:space="preserve">. El tiempo concedido será concertado con el superior jerárquico inmediato, garantizando la adecuada prestación del servicio.” </w:t>
      </w:r>
    </w:p>
    <w:p w14:paraId="64F90A97"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 Tarde de Juego: “Las entidades del Distrito otorgarán a las servidoras y servidores que tengan hijos entre 0 y 10 años, una “tarde de juego”. Esta consiste en conceder al servidor un permiso remunerado por 4 horas, dentro de la jornada laboral en la tarde, para que pueda(n) compartir con su (s) hijo (s) y afianzar lazos afectivos con el (os) menor (es). Esta tarde deberá ser concedida en el mes de octubre, en uno de los días de la semana de receso establecida en el calendario escolar. El tiempo será concertado con el superior jerárquico inmediato, sin menoscabo de la prestación del servicio.” </w:t>
      </w:r>
    </w:p>
    <w:p w14:paraId="56C0D6F0"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Directiva Distrital 03 de 2017: Emite el siguiente lineamiento en materia de permisos laborales, dirigido a las entidades del Distrito Capital: “Niños, niñas y adolescentes felices, sin carencias a nivel educativo por falta de compromiso paterno o materno: Las Entidades Distritales podrán conceder hasta cuatro (4) horas de permiso laboral remunerado por trimestre a los servidores (as) públicos (as) que lo requieran para asistir a reuniones de padres de familia convocadas por las instituciones académicas en donde estudian sus hijos (as), siempre que presenten los soportes del caso.” </w:t>
      </w:r>
    </w:p>
    <w:p w14:paraId="5F7DD97D" w14:textId="77777777" w:rsidR="008006C0" w:rsidRPr="004E4DF6" w:rsidRDefault="008006C0" w:rsidP="000C36F5">
      <w:pPr>
        <w:pStyle w:val="Prrafodelista"/>
        <w:numPr>
          <w:ilvl w:val="0"/>
          <w:numId w:val="8"/>
        </w:numPr>
        <w:jc w:val="both"/>
        <w:rPr>
          <w:rFonts w:ascii="Arial" w:hAnsi="Arial" w:cs="Arial"/>
          <w:sz w:val="24"/>
          <w:szCs w:val="24"/>
          <w:lang w:val="es-ES_tradnl"/>
        </w:rPr>
      </w:pPr>
      <w:r w:rsidRPr="004E4DF6">
        <w:rPr>
          <w:rFonts w:ascii="Arial" w:hAnsi="Arial" w:cs="Arial"/>
          <w:b/>
          <w:sz w:val="24"/>
          <w:szCs w:val="24"/>
          <w:lang w:val="es-ES_tradnl"/>
        </w:rPr>
        <w:t>Circulares 16/2017 y 08/2018 DASCD</w:t>
      </w:r>
      <w:r w:rsidRPr="004E4DF6">
        <w:rPr>
          <w:rFonts w:ascii="Arial" w:hAnsi="Arial" w:cs="Arial"/>
          <w:sz w:val="24"/>
          <w:szCs w:val="24"/>
          <w:lang w:val="es-ES_tradnl"/>
        </w:rPr>
        <w:t>: Mediante estas Circulares el DASCD da a conocer el Modelo de Bienestar para la Felicidad Laboral, con 4 ejes fundamentales: • Propósito de vida • Estados mentales positivos • Conocimiento de las fortalezas propias • Relaciones interpersonales.</w:t>
      </w:r>
    </w:p>
    <w:p w14:paraId="74A871C2" w14:textId="77777777"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Establece que las entidades deben alinear su programa de bienestar con el modelo, definiendo actividades en los 4 ejes, de acuerdo con las necesidades detectadas.</w:t>
      </w:r>
    </w:p>
    <w:p w14:paraId="17117CB6" w14:textId="7BB329D2" w:rsidR="008006C0" w:rsidRPr="004E4DF6" w:rsidRDefault="006E291F" w:rsidP="000C36F5">
      <w:pPr>
        <w:pStyle w:val="Prrafodelista"/>
        <w:numPr>
          <w:ilvl w:val="0"/>
          <w:numId w:val="8"/>
        </w:numPr>
        <w:jc w:val="both"/>
        <w:rPr>
          <w:rFonts w:ascii="Arial" w:hAnsi="Arial" w:cs="Arial"/>
          <w:sz w:val="24"/>
          <w:szCs w:val="24"/>
          <w:lang w:val="es-ES_tradnl"/>
        </w:rPr>
      </w:pPr>
      <w:r w:rsidRPr="004E4DF6">
        <w:rPr>
          <w:rFonts w:ascii="Arial" w:hAnsi="Arial" w:cs="Arial"/>
          <w:sz w:val="24"/>
          <w:szCs w:val="24"/>
          <w:lang w:val="es-ES_tradnl"/>
        </w:rPr>
        <w:t xml:space="preserve">El Plan de desarrollo económico, social, ambiental y de obras públicas del Distrito Capital 2020- 2024 “Un nuevo contrato social y ambiental para la Bogotá del Siglo XXI” Adoptado mediante Acuerdo 761 de 2020. busca con sus actividades y estrategias, capitalizar el aprendizaje al poner de manifiesto necesidades que obligan a fortalecer o abordar nuevos programas en el marco de la nueva </w:t>
      </w:r>
      <w:r w:rsidRPr="004E4DF6">
        <w:rPr>
          <w:rFonts w:ascii="Arial" w:hAnsi="Arial" w:cs="Arial"/>
          <w:sz w:val="24"/>
          <w:szCs w:val="24"/>
          <w:lang w:val="es-ES_tradnl"/>
        </w:rPr>
        <w:lastRenderedPageBreak/>
        <w:t>normalidad y con ello, atender los intereses y expectativas de los(as) servidores(as) públicos(as) de la Entidad.</w:t>
      </w:r>
    </w:p>
    <w:p w14:paraId="04BE85FE" w14:textId="2D8EB50A" w:rsidR="008006C0" w:rsidRPr="004E4DF6" w:rsidRDefault="008006C0" w:rsidP="0078583A">
      <w:pPr>
        <w:pStyle w:val="Titulo1"/>
        <w:rPr>
          <w:rFonts w:cs="Arial"/>
          <w:sz w:val="24"/>
          <w:szCs w:val="24"/>
        </w:rPr>
      </w:pPr>
      <w:bookmarkStart w:id="5" w:name="_Toc62847062"/>
      <w:r w:rsidRPr="004E4DF6">
        <w:rPr>
          <w:rFonts w:cs="Arial"/>
          <w:sz w:val="24"/>
          <w:szCs w:val="24"/>
        </w:rPr>
        <w:t>OBJETIVO</w:t>
      </w:r>
      <w:bookmarkEnd w:id="5"/>
    </w:p>
    <w:p w14:paraId="1C2720BD" w14:textId="3BADF062"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 xml:space="preserve">Contribuir </w:t>
      </w:r>
      <w:r w:rsidR="00DD54E0" w:rsidRPr="004E4DF6">
        <w:rPr>
          <w:rFonts w:ascii="Arial" w:hAnsi="Arial" w:cs="Arial"/>
          <w:sz w:val="24"/>
          <w:szCs w:val="24"/>
          <w:lang w:val="es-ES_tradnl"/>
        </w:rPr>
        <w:t xml:space="preserve">en </w:t>
      </w:r>
      <w:r w:rsidR="009E59F9" w:rsidRPr="004E4DF6">
        <w:rPr>
          <w:rFonts w:ascii="Arial" w:hAnsi="Arial" w:cs="Arial"/>
          <w:sz w:val="24"/>
          <w:szCs w:val="24"/>
          <w:lang w:val="es-ES_tradnl"/>
        </w:rPr>
        <w:t xml:space="preserve">el logro de </w:t>
      </w:r>
      <w:r w:rsidRPr="004E4DF6">
        <w:rPr>
          <w:rFonts w:ascii="Arial" w:hAnsi="Arial" w:cs="Arial"/>
          <w:sz w:val="24"/>
          <w:szCs w:val="24"/>
          <w:lang w:val="es-ES_tradnl"/>
        </w:rPr>
        <w:t>una mejor calidad de vida de los servidores</w:t>
      </w:r>
      <w:r w:rsidR="00DD54E0" w:rsidRPr="004E4DF6">
        <w:rPr>
          <w:rFonts w:ascii="Arial" w:hAnsi="Arial" w:cs="Arial"/>
          <w:sz w:val="24"/>
          <w:szCs w:val="24"/>
          <w:lang w:val="es-ES_tradnl"/>
        </w:rPr>
        <w:t xml:space="preserve"> de la Entidad, </w:t>
      </w:r>
      <w:del w:id="6" w:author="Ana Maria Mejía Mejía" w:date="2021-11-09T16:19:00Z">
        <w:r w:rsidRPr="004E4DF6" w:rsidDel="005C0CD8">
          <w:rPr>
            <w:rFonts w:ascii="Arial" w:hAnsi="Arial" w:cs="Arial"/>
            <w:sz w:val="24"/>
            <w:szCs w:val="24"/>
            <w:lang w:val="es-ES_tradnl"/>
          </w:rPr>
          <w:delText xml:space="preserve"> </w:delText>
        </w:r>
      </w:del>
      <w:r w:rsidR="005C0CD8" w:rsidRPr="004E4DF6">
        <w:rPr>
          <w:rFonts w:ascii="Arial" w:hAnsi="Arial" w:cs="Arial"/>
          <w:sz w:val="24"/>
          <w:szCs w:val="24"/>
          <w:lang w:val="es-ES_tradnl"/>
        </w:rPr>
        <w:t xml:space="preserve"> estableciendo un equilibrio entre la vida personal y laboral en </w:t>
      </w:r>
      <w:r w:rsidR="009E59F9" w:rsidRPr="004E4DF6">
        <w:rPr>
          <w:rFonts w:ascii="Arial" w:hAnsi="Arial" w:cs="Arial"/>
          <w:sz w:val="24"/>
          <w:szCs w:val="24"/>
          <w:lang w:val="es-ES_tradnl"/>
        </w:rPr>
        <w:t xml:space="preserve">aspectos </w:t>
      </w:r>
      <w:r w:rsidRPr="004E4DF6">
        <w:rPr>
          <w:rFonts w:ascii="Arial" w:hAnsi="Arial" w:cs="Arial"/>
          <w:sz w:val="24"/>
          <w:szCs w:val="24"/>
          <w:lang w:val="es-ES_tradnl"/>
        </w:rPr>
        <w:t>educativo</w:t>
      </w:r>
      <w:r w:rsidR="005C0CD8" w:rsidRPr="004E4DF6">
        <w:rPr>
          <w:rFonts w:ascii="Arial" w:hAnsi="Arial" w:cs="Arial"/>
          <w:sz w:val="24"/>
          <w:szCs w:val="24"/>
          <w:lang w:val="es-ES_tradnl"/>
        </w:rPr>
        <w:t>s</w:t>
      </w:r>
      <w:r w:rsidRPr="004E4DF6">
        <w:rPr>
          <w:rFonts w:ascii="Arial" w:hAnsi="Arial" w:cs="Arial"/>
          <w:sz w:val="24"/>
          <w:szCs w:val="24"/>
          <w:lang w:val="es-ES_tradnl"/>
        </w:rPr>
        <w:t>, recreativo</w:t>
      </w:r>
      <w:r w:rsidR="005C0CD8" w:rsidRPr="004E4DF6">
        <w:rPr>
          <w:rFonts w:ascii="Arial" w:hAnsi="Arial" w:cs="Arial"/>
          <w:sz w:val="24"/>
          <w:szCs w:val="24"/>
          <w:lang w:val="es-ES_tradnl"/>
        </w:rPr>
        <w:t>s</w:t>
      </w:r>
      <w:r w:rsidRPr="004E4DF6">
        <w:rPr>
          <w:rFonts w:ascii="Arial" w:hAnsi="Arial" w:cs="Arial"/>
          <w:sz w:val="24"/>
          <w:szCs w:val="24"/>
          <w:lang w:val="es-ES_tradnl"/>
        </w:rPr>
        <w:t>, deportivo</w:t>
      </w:r>
      <w:r w:rsidR="005C0CD8" w:rsidRPr="004E4DF6">
        <w:rPr>
          <w:rFonts w:ascii="Arial" w:hAnsi="Arial" w:cs="Arial"/>
          <w:sz w:val="24"/>
          <w:szCs w:val="24"/>
          <w:lang w:val="es-ES_tradnl"/>
        </w:rPr>
        <w:t>s</w:t>
      </w:r>
      <w:r w:rsidRPr="004E4DF6">
        <w:rPr>
          <w:rFonts w:ascii="Arial" w:hAnsi="Arial" w:cs="Arial"/>
          <w:sz w:val="24"/>
          <w:szCs w:val="24"/>
          <w:lang w:val="es-ES_tradnl"/>
        </w:rPr>
        <w:t xml:space="preserve"> y cultural</w:t>
      </w:r>
      <w:r w:rsidR="005C0CD8" w:rsidRPr="004E4DF6">
        <w:rPr>
          <w:rFonts w:ascii="Arial" w:hAnsi="Arial" w:cs="Arial"/>
          <w:sz w:val="24"/>
          <w:szCs w:val="24"/>
          <w:lang w:val="es-ES_tradnl"/>
        </w:rPr>
        <w:t>es</w:t>
      </w:r>
    </w:p>
    <w:p w14:paraId="7217C621" w14:textId="5E40435C" w:rsidR="008006C0" w:rsidRPr="004E4DF6" w:rsidRDefault="008006C0" w:rsidP="0078583A">
      <w:pPr>
        <w:pStyle w:val="Titulo1"/>
        <w:rPr>
          <w:rFonts w:cs="Arial"/>
          <w:sz w:val="24"/>
          <w:szCs w:val="24"/>
        </w:rPr>
      </w:pPr>
      <w:bookmarkStart w:id="7" w:name="_Toc62847063"/>
      <w:r w:rsidRPr="004E4DF6">
        <w:rPr>
          <w:rFonts w:cs="Arial"/>
          <w:sz w:val="24"/>
          <w:szCs w:val="24"/>
        </w:rPr>
        <w:t>3.1 OBJETIVOS ESPEC</w:t>
      </w:r>
      <w:r w:rsidR="007A081D" w:rsidRPr="004E4DF6">
        <w:rPr>
          <w:rFonts w:cs="Arial"/>
          <w:sz w:val="24"/>
          <w:szCs w:val="24"/>
        </w:rPr>
        <w:t>Í</w:t>
      </w:r>
      <w:r w:rsidRPr="004E4DF6">
        <w:rPr>
          <w:rFonts w:cs="Arial"/>
          <w:sz w:val="24"/>
          <w:szCs w:val="24"/>
        </w:rPr>
        <w:t>FICOS</w:t>
      </w:r>
      <w:bookmarkEnd w:id="7"/>
      <w:r w:rsidRPr="004E4DF6">
        <w:rPr>
          <w:rFonts w:cs="Arial"/>
          <w:sz w:val="24"/>
          <w:szCs w:val="24"/>
        </w:rPr>
        <w:t xml:space="preserve"> </w:t>
      </w:r>
    </w:p>
    <w:p w14:paraId="3B30FBC9" w14:textId="7C86665F" w:rsidR="008006C0" w:rsidRPr="004E4DF6" w:rsidRDefault="005C0CD8" w:rsidP="000C36F5">
      <w:pPr>
        <w:numPr>
          <w:ilvl w:val="0"/>
          <w:numId w:val="1"/>
        </w:numPr>
        <w:suppressAutoHyphens/>
        <w:spacing w:after="0" w:line="240" w:lineRule="auto"/>
        <w:jc w:val="both"/>
        <w:rPr>
          <w:rFonts w:ascii="Arial" w:hAnsi="Arial" w:cs="Arial"/>
          <w:sz w:val="24"/>
          <w:szCs w:val="24"/>
          <w:lang w:val="es-ES_tradnl"/>
        </w:rPr>
      </w:pPr>
      <w:r w:rsidRPr="004E4DF6">
        <w:rPr>
          <w:rFonts w:ascii="Arial" w:hAnsi="Arial" w:cs="Arial"/>
          <w:sz w:val="24"/>
          <w:szCs w:val="24"/>
          <w:lang w:val="es-ES_tradnl"/>
        </w:rPr>
        <w:t>Contribuir al f</w:t>
      </w:r>
      <w:r w:rsidR="008006C0" w:rsidRPr="004E4DF6">
        <w:rPr>
          <w:rFonts w:ascii="Arial" w:hAnsi="Arial" w:cs="Arial"/>
          <w:sz w:val="24"/>
          <w:szCs w:val="24"/>
          <w:lang w:val="es-ES_tradnl"/>
        </w:rPr>
        <w:t>ortalec</w:t>
      </w:r>
      <w:r w:rsidRPr="004E4DF6">
        <w:rPr>
          <w:rFonts w:ascii="Arial" w:hAnsi="Arial" w:cs="Arial"/>
          <w:sz w:val="24"/>
          <w:szCs w:val="24"/>
          <w:lang w:val="es-ES_tradnl"/>
        </w:rPr>
        <w:t>imiento de</w:t>
      </w:r>
      <w:r w:rsidR="008006C0" w:rsidRPr="004E4DF6">
        <w:rPr>
          <w:rFonts w:ascii="Arial" w:hAnsi="Arial" w:cs="Arial"/>
          <w:sz w:val="24"/>
          <w:szCs w:val="24"/>
          <w:lang w:val="es-ES_tradnl"/>
        </w:rPr>
        <w:t xml:space="preserve"> los lazos entre los servidores públicos y sus familias. </w:t>
      </w:r>
    </w:p>
    <w:p w14:paraId="17420E67" w14:textId="1A03B130" w:rsidR="00330E9A" w:rsidRPr="004E4DF6" w:rsidRDefault="00C42B65" w:rsidP="000C36F5">
      <w:pPr>
        <w:numPr>
          <w:ilvl w:val="0"/>
          <w:numId w:val="1"/>
        </w:numPr>
        <w:suppressAutoHyphens/>
        <w:spacing w:after="0" w:line="240" w:lineRule="auto"/>
        <w:jc w:val="both"/>
        <w:rPr>
          <w:rFonts w:ascii="Arial" w:hAnsi="Arial" w:cs="Arial"/>
          <w:sz w:val="24"/>
          <w:szCs w:val="24"/>
          <w:lang w:val="es-ES_tradnl"/>
        </w:rPr>
      </w:pPr>
      <w:r w:rsidRPr="004E4DF6">
        <w:rPr>
          <w:rFonts w:ascii="Arial" w:hAnsi="Arial" w:cs="Arial"/>
          <w:sz w:val="24"/>
          <w:szCs w:val="24"/>
          <w:lang w:val="es-ES_tradnl"/>
        </w:rPr>
        <w:t xml:space="preserve">Incluir dentro del plan de Bienestar espacios y actividades que permitan </w:t>
      </w:r>
      <w:r w:rsidR="005C19F9" w:rsidRPr="004E4DF6">
        <w:rPr>
          <w:rFonts w:ascii="Arial" w:hAnsi="Arial" w:cs="Arial"/>
          <w:sz w:val="24"/>
          <w:szCs w:val="24"/>
          <w:lang w:val="es-ES_tradnl"/>
        </w:rPr>
        <w:t>establecer un equilibrio entre la vida personal y laboral de los servidores públicos de la Unidad generando mayor grado de felicidad y contar con tiempo libre que mejore su calidad de vida. </w:t>
      </w:r>
    </w:p>
    <w:p w14:paraId="425DF498" w14:textId="21B1BBCB" w:rsidR="008006C0" w:rsidRPr="004E4DF6" w:rsidRDefault="008006C0" w:rsidP="000C36F5">
      <w:pPr>
        <w:numPr>
          <w:ilvl w:val="0"/>
          <w:numId w:val="1"/>
        </w:numPr>
        <w:suppressAutoHyphens/>
        <w:spacing w:after="0" w:line="240" w:lineRule="auto"/>
        <w:jc w:val="both"/>
        <w:rPr>
          <w:rFonts w:ascii="Arial" w:hAnsi="Arial" w:cs="Arial"/>
          <w:sz w:val="24"/>
          <w:szCs w:val="24"/>
          <w:lang w:val="es-ES_tradnl"/>
        </w:rPr>
      </w:pPr>
      <w:r w:rsidRPr="004E4DF6">
        <w:rPr>
          <w:rFonts w:ascii="Arial" w:hAnsi="Arial" w:cs="Arial"/>
          <w:sz w:val="24"/>
          <w:szCs w:val="24"/>
          <w:lang w:val="es-ES_tradnl"/>
        </w:rPr>
        <w:t xml:space="preserve">Generar actividades y acciones que les permitan a los servidores públicos disfrutar, desafiarse, reforzar sus propias </w:t>
      </w:r>
      <w:r w:rsidR="00813DF0" w:rsidRPr="004E4DF6">
        <w:rPr>
          <w:rFonts w:ascii="Arial" w:hAnsi="Arial" w:cs="Arial"/>
          <w:sz w:val="24"/>
          <w:szCs w:val="24"/>
          <w:lang w:val="es-ES_tradnl"/>
        </w:rPr>
        <w:t>fortalezas, estableciendo</w:t>
      </w:r>
      <w:r w:rsidR="007963A7" w:rsidRPr="004E4DF6">
        <w:rPr>
          <w:rFonts w:ascii="Arial" w:hAnsi="Arial" w:cs="Arial"/>
          <w:sz w:val="24"/>
          <w:szCs w:val="24"/>
          <w:lang w:val="es-ES_tradnl"/>
        </w:rPr>
        <w:t xml:space="preserve"> un equilibrio entre la vida personal y laboral de los servidores públicos de la Unidad generando mayor grado de felicidad y conta</w:t>
      </w:r>
      <w:r w:rsidR="005C0CD8" w:rsidRPr="004E4DF6">
        <w:rPr>
          <w:rFonts w:ascii="Arial" w:hAnsi="Arial" w:cs="Arial"/>
          <w:sz w:val="24"/>
          <w:szCs w:val="24"/>
          <w:lang w:val="es-ES_tradnl"/>
        </w:rPr>
        <w:t>ndo</w:t>
      </w:r>
      <w:r w:rsidR="007963A7" w:rsidRPr="004E4DF6">
        <w:rPr>
          <w:rFonts w:ascii="Arial" w:hAnsi="Arial" w:cs="Arial"/>
          <w:sz w:val="24"/>
          <w:szCs w:val="24"/>
          <w:lang w:val="es-ES_tradnl"/>
        </w:rPr>
        <w:t xml:space="preserve"> con calidad de tiempo libre para compartir con la familia o realizar actividades de tipo personal</w:t>
      </w:r>
    </w:p>
    <w:p w14:paraId="45BDE2E6" w14:textId="53E52AD6" w:rsidR="008006C0" w:rsidRPr="004E4DF6" w:rsidRDefault="008006C0" w:rsidP="000C36F5">
      <w:pPr>
        <w:numPr>
          <w:ilvl w:val="0"/>
          <w:numId w:val="1"/>
        </w:numPr>
        <w:suppressAutoHyphens/>
        <w:spacing w:after="0" w:line="240" w:lineRule="auto"/>
        <w:jc w:val="both"/>
        <w:rPr>
          <w:rFonts w:ascii="Arial" w:hAnsi="Arial" w:cs="Arial"/>
          <w:sz w:val="24"/>
          <w:szCs w:val="24"/>
          <w:lang w:val="es-ES_tradnl"/>
        </w:rPr>
      </w:pPr>
      <w:r w:rsidRPr="004E4DF6">
        <w:rPr>
          <w:rFonts w:ascii="Arial" w:hAnsi="Arial" w:cs="Arial"/>
          <w:sz w:val="24"/>
          <w:szCs w:val="24"/>
          <w:lang w:val="es-ES_tradnl"/>
        </w:rPr>
        <w:t xml:space="preserve">Generar espacios de conocimiento, esparcimiento e integración familiar a través de la educación no formal. </w:t>
      </w:r>
    </w:p>
    <w:p w14:paraId="51D85674" w14:textId="3DBDBDCE" w:rsidR="008006C0" w:rsidRPr="004E4DF6" w:rsidRDefault="008006C0" w:rsidP="000C36F5">
      <w:pPr>
        <w:numPr>
          <w:ilvl w:val="0"/>
          <w:numId w:val="1"/>
        </w:numPr>
        <w:suppressAutoHyphens/>
        <w:spacing w:after="0" w:line="240" w:lineRule="auto"/>
        <w:jc w:val="both"/>
        <w:rPr>
          <w:rFonts w:ascii="Arial" w:hAnsi="Arial" w:cs="Arial"/>
          <w:sz w:val="24"/>
          <w:szCs w:val="24"/>
          <w:lang w:val="es-ES_tradnl"/>
        </w:rPr>
      </w:pPr>
      <w:r w:rsidRPr="004E4DF6">
        <w:rPr>
          <w:rFonts w:ascii="Arial" w:hAnsi="Arial" w:cs="Arial"/>
          <w:sz w:val="24"/>
          <w:szCs w:val="24"/>
          <w:lang w:val="es-ES_tradnl"/>
        </w:rPr>
        <w:t>Generar la estrategia que fortalezca la apropiación de las conductas asociadas a los valores organizacionales en función de una cultura de servicio que privilegie la responsabilidad social, generando el compromiso institucional y el sentido de pertenencia e identidad. Contribuir a través de acciones participativas basadas en la promoción y la prevención, la construcción de un equilibrio de vida, incluyendo aspectos educativos, recreativos, deportivos y culturales de los servidores y su grupo familiar.</w:t>
      </w:r>
    </w:p>
    <w:p w14:paraId="737975C8" w14:textId="77777777" w:rsidR="008006C0" w:rsidRPr="004E4DF6" w:rsidRDefault="008006C0" w:rsidP="000C36F5">
      <w:pPr>
        <w:numPr>
          <w:ilvl w:val="0"/>
          <w:numId w:val="1"/>
        </w:numPr>
        <w:suppressAutoHyphens/>
        <w:spacing w:after="0" w:line="240" w:lineRule="auto"/>
        <w:jc w:val="both"/>
        <w:rPr>
          <w:rFonts w:ascii="Arial" w:hAnsi="Arial" w:cs="Arial"/>
          <w:sz w:val="24"/>
          <w:szCs w:val="24"/>
          <w:lang w:val="es-ES_tradnl"/>
        </w:rPr>
      </w:pPr>
      <w:r w:rsidRPr="004E4DF6">
        <w:rPr>
          <w:rFonts w:ascii="Arial" w:hAnsi="Arial" w:cs="Arial"/>
          <w:sz w:val="24"/>
          <w:szCs w:val="24"/>
          <w:lang w:val="es-ES_tradnl"/>
        </w:rPr>
        <w:t xml:space="preserve">Reconocer a los servidores, exaltando los comportamientos destacados, para motivar y generar satisfacción y sentido de pertenencia y a la vez fortalecer la práctica de los valores organizacionales. </w:t>
      </w:r>
    </w:p>
    <w:p w14:paraId="79217838" w14:textId="78A487F1" w:rsidR="008006C0" w:rsidRPr="004E4DF6" w:rsidRDefault="008006C0" w:rsidP="008006C0">
      <w:pPr>
        <w:jc w:val="both"/>
        <w:rPr>
          <w:rFonts w:ascii="Arial" w:hAnsi="Arial" w:cs="Arial"/>
          <w:sz w:val="24"/>
          <w:szCs w:val="24"/>
          <w:lang w:val="es-ES_tradnl"/>
        </w:rPr>
      </w:pPr>
    </w:p>
    <w:p w14:paraId="74D298E1" w14:textId="29F0113D" w:rsidR="008006C0" w:rsidRPr="004E4DF6" w:rsidRDefault="008006C0" w:rsidP="0078583A">
      <w:pPr>
        <w:pStyle w:val="Titulo1"/>
        <w:rPr>
          <w:rFonts w:cs="Arial"/>
          <w:sz w:val="24"/>
          <w:szCs w:val="24"/>
        </w:rPr>
      </w:pPr>
      <w:bookmarkStart w:id="8" w:name="_Toc62847064"/>
      <w:r w:rsidRPr="004E4DF6">
        <w:rPr>
          <w:rFonts w:cs="Arial"/>
          <w:sz w:val="24"/>
          <w:szCs w:val="24"/>
        </w:rPr>
        <w:lastRenderedPageBreak/>
        <w:t>BENEFICIARIOS</w:t>
      </w:r>
      <w:bookmarkEnd w:id="8"/>
    </w:p>
    <w:p w14:paraId="3E627421" w14:textId="0302E1BE" w:rsidR="0022571D" w:rsidRPr="004E4DF6" w:rsidRDefault="008006C0" w:rsidP="008006C0">
      <w:pPr>
        <w:autoSpaceDE w:val="0"/>
        <w:ind w:left="57" w:hanging="680"/>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ab/>
      </w:r>
      <w:r w:rsidR="00092791" w:rsidRPr="004E4DF6">
        <w:rPr>
          <w:rFonts w:ascii="Arial" w:hAnsi="Arial" w:cs="Arial"/>
          <w:color w:val="000000"/>
          <w:sz w:val="24"/>
          <w:szCs w:val="24"/>
          <w:shd w:val="clear" w:color="auto" w:fill="FFFFFF"/>
        </w:rPr>
        <w:t xml:space="preserve">Conforme lo establece el </w:t>
      </w:r>
      <w:r w:rsidR="00F4130A" w:rsidRPr="004E4DF6">
        <w:rPr>
          <w:rFonts w:ascii="Arial" w:hAnsi="Arial" w:cs="Arial"/>
          <w:color w:val="000000"/>
          <w:sz w:val="24"/>
          <w:szCs w:val="24"/>
          <w:shd w:val="clear" w:color="auto" w:fill="FFFFFF"/>
        </w:rPr>
        <w:t>Ley</w:t>
      </w:r>
      <w:r w:rsidR="00092791" w:rsidRPr="004E4DF6">
        <w:rPr>
          <w:rFonts w:ascii="Arial" w:hAnsi="Arial" w:cs="Arial"/>
          <w:color w:val="000000"/>
          <w:sz w:val="24"/>
          <w:szCs w:val="24"/>
          <w:shd w:val="clear" w:color="auto" w:fill="FFFFFF"/>
        </w:rPr>
        <w:t xml:space="preserve"> </w:t>
      </w:r>
      <w:r w:rsidR="00F4130A" w:rsidRPr="004E4DF6">
        <w:rPr>
          <w:rFonts w:ascii="Arial" w:hAnsi="Arial" w:cs="Arial"/>
          <w:color w:val="000000"/>
          <w:sz w:val="24"/>
          <w:szCs w:val="24"/>
          <w:shd w:val="clear" w:color="auto" w:fill="FFFFFF"/>
        </w:rPr>
        <w:t xml:space="preserve">1567 de 1998 articulo 20 </w:t>
      </w:r>
      <w:r w:rsidR="00092791" w:rsidRPr="004E4DF6">
        <w:rPr>
          <w:rFonts w:ascii="Arial" w:hAnsi="Arial" w:cs="Arial"/>
          <w:color w:val="000000"/>
          <w:sz w:val="24"/>
          <w:szCs w:val="24"/>
          <w:shd w:val="clear" w:color="auto" w:fill="FFFFFF"/>
        </w:rPr>
        <w:t xml:space="preserve">y el Decreto </w:t>
      </w:r>
      <w:r w:rsidR="00F4130A" w:rsidRPr="004E4DF6">
        <w:rPr>
          <w:rFonts w:ascii="Arial" w:hAnsi="Arial" w:cs="Arial"/>
          <w:color w:val="000000"/>
          <w:sz w:val="24"/>
          <w:szCs w:val="24"/>
          <w:shd w:val="clear" w:color="auto" w:fill="FFFFFF"/>
        </w:rPr>
        <w:t>1083 de 2015 Articulo 2.2.10.2,</w:t>
      </w:r>
      <w:r w:rsidR="00092791" w:rsidRPr="004E4DF6">
        <w:rPr>
          <w:rFonts w:ascii="Arial" w:hAnsi="Arial" w:cs="Arial"/>
          <w:color w:val="000000"/>
          <w:sz w:val="24"/>
          <w:szCs w:val="24"/>
          <w:shd w:val="clear" w:color="auto" w:fill="FFFFFF"/>
        </w:rPr>
        <w:t xml:space="preserve"> los beneficiarios del Programa de Bienestar </w:t>
      </w:r>
      <w:r w:rsidRPr="004E4DF6">
        <w:rPr>
          <w:rFonts w:ascii="Arial" w:hAnsi="Arial" w:cs="Arial"/>
          <w:color w:val="000000"/>
          <w:sz w:val="24"/>
          <w:szCs w:val="24"/>
          <w:shd w:val="clear" w:color="auto" w:fill="FFFFFF"/>
        </w:rPr>
        <w:t>Los Servidores públicos de la Entidad y su núcleo familiar.</w:t>
      </w:r>
    </w:p>
    <w:p w14:paraId="647F2DC2" w14:textId="551791D3" w:rsidR="00AF5F8E" w:rsidRPr="00851A18" w:rsidRDefault="0022571D" w:rsidP="00851A18">
      <w:pPr>
        <w:pStyle w:val="NormalWeb"/>
        <w:shd w:val="clear" w:color="auto" w:fill="FFFFFF"/>
        <w:spacing w:before="0" w:beforeAutospacing="0" w:after="0" w:afterAutospacing="0"/>
        <w:rPr>
          <w:rFonts w:ascii="Arial" w:hAnsi="Arial" w:cs="Arial"/>
          <w:i/>
          <w:color w:val="FF0000"/>
        </w:rPr>
      </w:pPr>
      <w:r w:rsidRPr="004E4DF6">
        <w:rPr>
          <w:rFonts w:ascii="Arial" w:hAnsi="Arial" w:cs="Arial"/>
          <w:i/>
          <w:color w:val="FF0000"/>
        </w:rPr>
        <w:t> </w:t>
      </w:r>
    </w:p>
    <w:p w14:paraId="2354B1AE" w14:textId="0BCEB2F2" w:rsidR="008006C0" w:rsidRPr="004E4DF6" w:rsidRDefault="008006C0" w:rsidP="0078583A">
      <w:pPr>
        <w:pStyle w:val="Titulo1"/>
        <w:rPr>
          <w:rFonts w:cs="Arial"/>
          <w:sz w:val="24"/>
          <w:szCs w:val="24"/>
        </w:rPr>
      </w:pPr>
      <w:bookmarkStart w:id="9" w:name="_Toc62847065"/>
      <w:r w:rsidRPr="004E4DF6">
        <w:rPr>
          <w:rFonts w:cs="Arial"/>
          <w:sz w:val="24"/>
          <w:szCs w:val="24"/>
        </w:rPr>
        <w:t>DIAGNÓSTICO DE NECESIDADES</w:t>
      </w:r>
      <w:bookmarkEnd w:id="9"/>
    </w:p>
    <w:p w14:paraId="03311617" w14:textId="77777777" w:rsidR="008006C0" w:rsidRPr="004E4DF6" w:rsidRDefault="008006C0" w:rsidP="00F95374">
      <w:pPr>
        <w:spacing w:after="0"/>
        <w:jc w:val="both"/>
        <w:rPr>
          <w:rFonts w:ascii="Arial" w:hAnsi="Arial" w:cs="Arial"/>
          <w:color w:val="000000"/>
          <w:sz w:val="24"/>
          <w:szCs w:val="24"/>
          <w:shd w:val="clear" w:color="auto" w:fill="FFFFFF"/>
        </w:rPr>
      </w:pPr>
    </w:p>
    <w:p w14:paraId="6CD76937" w14:textId="77777777" w:rsidR="00AB16FC" w:rsidRPr="004E4DF6" w:rsidRDefault="008006C0" w:rsidP="00AB16FC">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 xml:space="preserve">El diagnóstico para la elaboración del Plan de Bienestar Social e Incentivos de la </w:t>
      </w:r>
      <w:r w:rsidRPr="004E4DF6">
        <w:rPr>
          <w:rFonts w:ascii="Arial" w:hAnsi="Arial" w:cs="Arial"/>
          <w:sz w:val="24"/>
          <w:szCs w:val="24"/>
          <w:lang w:eastAsia="es-ES"/>
        </w:rPr>
        <w:t xml:space="preserve">Unidad Administrativa Especial Cuerpo Oficial de Bomberos </w:t>
      </w:r>
      <w:r w:rsidRPr="004E4DF6">
        <w:rPr>
          <w:rFonts w:ascii="Arial" w:hAnsi="Arial" w:cs="Arial"/>
          <w:color w:val="000000"/>
          <w:sz w:val="24"/>
          <w:szCs w:val="24"/>
          <w:shd w:val="clear" w:color="auto" w:fill="FFFFFF"/>
        </w:rPr>
        <w:t xml:space="preserve">se basa en las siguientes fuentes de información: </w:t>
      </w:r>
    </w:p>
    <w:p w14:paraId="211E3B86" w14:textId="1EEC43CA" w:rsidR="008006C0" w:rsidRPr="004E4DF6" w:rsidRDefault="008006C0" w:rsidP="00AB16FC">
      <w:pPr>
        <w:pStyle w:val="Prrafodelista"/>
        <w:numPr>
          <w:ilvl w:val="0"/>
          <w:numId w:val="21"/>
        </w:num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 xml:space="preserve">Información sociodemográfica </w:t>
      </w:r>
      <w:r w:rsidR="00802DEB" w:rsidRPr="004E4DF6">
        <w:rPr>
          <w:rFonts w:ascii="Arial" w:hAnsi="Arial" w:cs="Arial"/>
          <w:color w:val="000000"/>
          <w:sz w:val="24"/>
          <w:szCs w:val="24"/>
          <w:shd w:val="clear" w:color="auto" w:fill="FFFFFF"/>
        </w:rPr>
        <w:t xml:space="preserve">conforme el mapa humano que se tiene desde el área de calidad de vida </w:t>
      </w:r>
      <w:r w:rsidR="007A081D" w:rsidRPr="004E4DF6">
        <w:rPr>
          <w:rFonts w:ascii="Arial" w:hAnsi="Arial" w:cs="Arial"/>
          <w:color w:val="000000"/>
          <w:sz w:val="24"/>
          <w:szCs w:val="24"/>
          <w:shd w:val="clear" w:color="auto" w:fill="FFFFFF"/>
        </w:rPr>
        <w:t xml:space="preserve">y desde Seguridad y Salud en el trabajo </w:t>
      </w:r>
      <w:r w:rsidR="00802DEB" w:rsidRPr="004E4DF6">
        <w:rPr>
          <w:rFonts w:ascii="Arial" w:hAnsi="Arial" w:cs="Arial"/>
          <w:color w:val="000000"/>
          <w:sz w:val="24"/>
          <w:szCs w:val="24"/>
          <w:shd w:val="clear" w:color="auto" w:fill="FFFFFF"/>
        </w:rPr>
        <w:t xml:space="preserve">de los servidores de planta de la </w:t>
      </w:r>
      <w:r w:rsidR="007A081D" w:rsidRPr="004E4DF6">
        <w:rPr>
          <w:rFonts w:ascii="Arial" w:hAnsi="Arial" w:cs="Arial"/>
          <w:color w:val="000000"/>
          <w:sz w:val="24"/>
          <w:szCs w:val="24"/>
          <w:shd w:val="clear" w:color="auto" w:fill="FFFFFF"/>
        </w:rPr>
        <w:t>entidad</w:t>
      </w:r>
    </w:p>
    <w:p w14:paraId="3396FC3E" w14:textId="42A28679" w:rsidR="00201295" w:rsidRPr="004E4DF6" w:rsidRDefault="008006C0" w:rsidP="00201295">
      <w:pPr>
        <w:pStyle w:val="Prrafodelista"/>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 xml:space="preserve">Encuesta de necesidades del Programa de Bienestar Social </w:t>
      </w:r>
      <w:r w:rsidR="00201295" w:rsidRPr="004E4DF6">
        <w:rPr>
          <w:rFonts w:ascii="Arial" w:hAnsi="Arial" w:cs="Arial"/>
          <w:color w:val="000000"/>
          <w:sz w:val="24"/>
          <w:szCs w:val="24"/>
          <w:shd w:val="clear" w:color="auto" w:fill="FFFFFF"/>
        </w:rPr>
        <w:t>202</w:t>
      </w:r>
      <w:r w:rsidR="00746F08" w:rsidRPr="004E4DF6">
        <w:rPr>
          <w:rFonts w:ascii="Arial" w:hAnsi="Arial" w:cs="Arial"/>
          <w:color w:val="000000"/>
          <w:sz w:val="24"/>
          <w:szCs w:val="24"/>
          <w:shd w:val="clear" w:color="auto" w:fill="FFFFFF"/>
        </w:rPr>
        <w:t>2</w:t>
      </w:r>
      <w:r w:rsidR="00201295" w:rsidRPr="004E4DF6">
        <w:rPr>
          <w:rFonts w:ascii="Arial" w:hAnsi="Arial" w:cs="Arial"/>
          <w:color w:val="000000"/>
          <w:sz w:val="24"/>
          <w:szCs w:val="24"/>
          <w:shd w:val="clear" w:color="auto" w:fill="FFFFFF"/>
        </w:rPr>
        <w:t xml:space="preserve"> la cual se desarrollará en el mes diciembre de </w:t>
      </w:r>
      <w:r w:rsidR="00B219DD" w:rsidRPr="004E4DF6">
        <w:rPr>
          <w:rFonts w:ascii="Arial" w:hAnsi="Arial" w:cs="Arial"/>
          <w:color w:val="000000"/>
          <w:sz w:val="24"/>
          <w:szCs w:val="24"/>
          <w:shd w:val="clear" w:color="auto" w:fill="FFFFFF"/>
        </w:rPr>
        <w:t>2021.</w:t>
      </w:r>
    </w:p>
    <w:p w14:paraId="22F13A89" w14:textId="16A5D6E8" w:rsidR="00011D35" w:rsidRPr="004E4DF6" w:rsidRDefault="00C535E4" w:rsidP="00AB16FC">
      <w:pPr>
        <w:pStyle w:val="Prrafodelista"/>
        <w:numPr>
          <w:ilvl w:val="0"/>
          <w:numId w:val="21"/>
        </w:numPr>
        <w:jc w:val="both"/>
        <w:rPr>
          <w:ins w:id="10" w:author="Fabio Cruz Bernal" w:date="2021-12-06T14:49:00Z"/>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 xml:space="preserve">Matriz </w:t>
      </w:r>
      <w:r w:rsidR="002C16E7" w:rsidRPr="004E4DF6">
        <w:rPr>
          <w:rFonts w:ascii="Arial" w:hAnsi="Arial" w:cs="Arial"/>
          <w:color w:val="000000"/>
          <w:sz w:val="24"/>
          <w:szCs w:val="24"/>
          <w:shd w:val="clear" w:color="auto" w:fill="FFFFFF"/>
        </w:rPr>
        <w:t xml:space="preserve">Plan de mejoramiento de clima y cultura </w:t>
      </w:r>
      <w:r w:rsidR="001A4E91" w:rsidRPr="004E4DF6">
        <w:rPr>
          <w:rFonts w:ascii="Arial" w:hAnsi="Arial" w:cs="Arial"/>
          <w:color w:val="000000"/>
          <w:sz w:val="24"/>
          <w:szCs w:val="24"/>
          <w:shd w:val="clear" w:color="auto" w:fill="FFFFFF"/>
        </w:rPr>
        <w:t>2021.</w:t>
      </w:r>
      <w:ins w:id="11" w:author="Fabio Cruz Bernal" w:date="2021-12-06T14:49:00Z">
        <w:r w:rsidR="00011D35" w:rsidRPr="004E4DF6">
          <w:rPr>
            <w:rFonts w:ascii="Arial" w:hAnsi="Arial" w:cs="Arial"/>
            <w:color w:val="000000"/>
            <w:sz w:val="24"/>
            <w:szCs w:val="24"/>
            <w:shd w:val="clear" w:color="auto" w:fill="FFFFFF"/>
          </w:rPr>
          <w:t xml:space="preserve"> </w:t>
        </w:r>
      </w:ins>
    </w:p>
    <w:p w14:paraId="2DFA8944" w14:textId="1B5F6839" w:rsidR="00011D35" w:rsidRPr="004E4DF6" w:rsidRDefault="00011D35" w:rsidP="000C36F5">
      <w:pPr>
        <w:pStyle w:val="Prrafodelista"/>
        <w:numPr>
          <w:ilvl w:val="0"/>
          <w:numId w:val="12"/>
        </w:num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Lineamientos expedidos por el Departamento Administrativo del Servicio Civil los cuales son enviados en el primer trimestre del añ0 2022. De ser necesario se realizarán los ajustes al presente documento.</w:t>
      </w:r>
    </w:p>
    <w:p w14:paraId="108BEA3E" w14:textId="7B632815" w:rsidR="002C16E7" w:rsidRPr="004E4DF6" w:rsidRDefault="002C16E7" w:rsidP="000C36F5">
      <w:pPr>
        <w:pStyle w:val="Prrafodelista"/>
        <w:numPr>
          <w:ilvl w:val="0"/>
          <w:numId w:val="12"/>
        </w:numPr>
        <w:jc w:val="both"/>
        <w:rPr>
          <w:rFonts w:ascii="Arial" w:hAnsi="Arial" w:cs="Arial"/>
          <w:color w:val="000000"/>
          <w:sz w:val="24"/>
          <w:szCs w:val="24"/>
          <w:shd w:val="clear" w:color="auto" w:fill="FFFFFF"/>
        </w:rPr>
      </w:pPr>
    </w:p>
    <w:p w14:paraId="408EC20B" w14:textId="259F599E" w:rsidR="008006C0" w:rsidRPr="004E4DF6" w:rsidRDefault="008006C0" w:rsidP="000C36F5">
      <w:pPr>
        <w:pStyle w:val="Prrafodelista"/>
        <w:numPr>
          <w:ilvl w:val="0"/>
          <w:numId w:val="9"/>
        </w:num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Sugerencias extractadas de la evaluación de actividades de bienestar 20</w:t>
      </w:r>
      <w:r w:rsidR="00DA55CD" w:rsidRPr="004E4DF6">
        <w:rPr>
          <w:rFonts w:ascii="Arial" w:hAnsi="Arial" w:cs="Arial"/>
          <w:color w:val="000000"/>
          <w:sz w:val="24"/>
          <w:szCs w:val="24"/>
          <w:shd w:val="clear" w:color="auto" w:fill="FFFFFF"/>
        </w:rPr>
        <w:t>21</w:t>
      </w:r>
      <w:r w:rsidRPr="004E4DF6">
        <w:rPr>
          <w:rFonts w:ascii="Arial" w:hAnsi="Arial" w:cs="Arial"/>
          <w:color w:val="000000"/>
          <w:sz w:val="24"/>
          <w:szCs w:val="24"/>
          <w:shd w:val="clear" w:color="auto" w:fill="FFFFFF"/>
        </w:rPr>
        <w:t xml:space="preserve"> </w:t>
      </w:r>
    </w:p>
    <w:p w14:paraId="6D3DBA25" w14:textId="3731BBD3" w:rsidR="008D34EF" w:rsidRPr="004E4DF6" w:rsidRDefault="00EC7497" w:rsidP="000C36F5">
      <w:pPr>
        <w:pStyle w:val="Prrafodelista"/>
        <w:numPr>
          <w:ilvl w:val="0"/>
          <w:numId w:val="9"/>
        </w:num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 xml:space="preserve">Acuerdos laborales firmados con los sindicatos </w:t>
      </w:r>
      <w:r w:rsidR="00E92335" w:rsidRPr="004E4DF6">
        <w:rPr>
          <w:rFonts w:ascii="Arial" w:hAnsi="Arial" w:cs="Arial"/>
          <w:color w:val="000000"/>
          <w:sz w:val="24"/>
          <w:szCs w:val="24"/>
          <w:shd w:val="clear" w:color="auto" w:fill="FFFFFF"/>
        </w:rPr>
        <w:t xml:space="preserve">a nivel </w:t>
      </w:r>
      <w:r w:rsidR="00E92335" w:rsidRPr="004E4DF6">
        <w:rPr>
          <w:rFonts w:ascii="Arial" w:hAnsi="Arial" w:cs="Arial"/>
          <w:color w:val="000000"/>
          <w:sz w:val="24"/>
          <w:szCs w:val="24"/>
          <w:u w:val="double"/>
          <w:shd w:val="clear" w:color="auto" w:fill="FFFFFF"/>
        </w:rPr>
        <w:t>Di</w:t>
      </w:r>
      <w:r w:rsidR="00E92335" w:rsidRPr="004E4DF6">
        <w:rPr>
          <w:rFonts w:ascii="Arial" w:hAnsi="Arial" w:cs="Arial"/>
          <w:color w:val="000000"/>
          <w:sz w:val="24"/>
          <w:szCs w:val="24"/>
          <w:shd w:val="clear" w:color="auto" w:fill="FFFFFF"/>
        </w:rPr>
        <w:t xml:space="preserve">strital y al interior de la Entidad </w:t>
      </w:r>
      <w:r w:rsidRPr="004E4DF6">
        <w:rPr>
          <w:rFonts w:ascii="Arial" w:hAnsi="Arial" w:cs="Arial"/>
          <w:color w:val="000000"/>
          <w:sz w:val="24"/>
          <w:szCs w:val="24"/>
          <w:shd w:val="clear" w:color="auto" w:fill="FFFFFF"/>
        </w:rPr>
        <w:t>para el año 2021</w:t>
      </w:r>
    </w:p>
    <w:p w14:paraId="4FA063F4" w14:textId="2BE78BD4" w:rsidR="00EC7497" w:rsidRPr="004E4DF6" w:rsidRDefault="00EC7497" w:rsidP="000C36F5">
      <w:pPr>
        <w:pStyle w:val="Prrafodelista"/>
        <w:numPr>
          <w:ilvl w:val="0"/>
          <w:numId w:val="9"/>
        </w:num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Resultados seguimiento FURAG</w:t>
      </w:r>
    </w:p>
    <w:p w14:paraId="19CF4AB4" w14:textId="5134758A" w:rsidR="00201295" w:rsidRPr="004E4DF6" w:rsidRDefault="001A4E91" w:rsidP="000C36F5">
      <w:pPr>
        <w:pStyle w:val="Prrafodelista"/>
        <w:numPr>
          <w:ilvl w:val="0"/>
          <w:numId w:val="9"/>
        </w:numPr>
        <w:jc w:val="both"/>
        <w:rPr>
          <w:rFonts w:ascii="Arial" w:hAnsi="Arial" w:cs="Arial"/>
          <w:sz w:val="24"/>
          <w:szCs w:val="24"/>
          <w:shd w:val="clear" w:color="auto" w:fill="FFFFFF"/>
        </w:rPr>
      </w:pPr>
      <w:r w:rsidRPr="004E4DF6">
        <w:rPr>
          <w:rFonts w:ascii="Arial" w:hAnsi="Arial" w:cs="Arial"/>
          <w:sz w:val="24"/>
          <w:szCs w:val="24"/>
          <w:shd w:val="clear" w:color="auto" w:fill="FFFFFF"/>
        </w:rPr>
        <w:t xml:space="preserve">Conforme al </w:t>
      </w:r>
      <w:r w:rsidR="00201295" w:rsidRPr="004E4DF6">
        <w:rPr>
          <w:rFonts w:ascii="Arial" w:hAnsi="Arial" w:cs="Arial"/>
          <w:sz w:val="24"/>
          <w:szCs w:val="24"/>
          <w:shd w:val="clear" w:color="auto" w:fill="FFFFFF"/>
        </w:rPr>
        <w:t>AUTIDIAGNOSTICO</w:t>
      </w:r>
      <w:r w:rsidRPr="004E4DF6">
        <w:rPr>
          <w:rFonts w:ascii="Arial" w:hAnsi="Arial" w:cs="Arial"/>
          <w:sz w:val="24"/>
          <w:szCs w:val="24"/>
          <w:shd w:val="clear" w:color="auto" w:fill="FFFFFF"/>
        </w:rPr>
        <w:t xml:space="preserve"> de la Entidad se incluirá como parte del plan de bienestar formación en </w:t>
      </w:r>
      <w:r w:rsidR="009960F5" w:rsidRPr="004E4DF6">
        <w:rPr>
          <w:rFonts w:ascii="Arial" w:hAnsi="Arial" w:cs="Arial"/>
          <w:sz w:val="24"/>
          <w:szCs w:val="24"/>
          <w:shd w:val="clear" w:color="auto" w:fill="FFFFFF"/>
        </w:rPr>
        <w:t>Bilingüismo</w:t>
      </w:r>
      <w:r w:rsidRPr="004E4DF6">
        <w:rPr>
          <w:rFonts w:ascii="Arial" w:hAnsi="Arial" w:cs="Arial"/>
          <w:sz w:val="24"/>
          <w:szCs w:val="24"/>
          <w:shd w:val="clear" w:color="auto" w:fill="FFFFFF"/>
        </w:rPr>
        <w:t>.</w:t>
      </w:r>
    </w:p>
    <w:p w14:paraId="3FB6F018" w14:textId="10E1406E" w:rsidR="008006C0" w:rsidRPr="004E4DF6" w:rsidRDefault="008006C0" w:rsidP="008006C0">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 xml:space="preserve">A continuación, se detallan los resultados </w:t>
      </w:r>
      <w:ins w:id="12" w:author="Ana Maria Mejía Mejía" w:date="2021-11-09T16:32:00Z">
        <w:del w:id="13" w:author="Fabiola Cruz Bernal" w:date="2021-11-27T12:58:00Z">
          <w:r w:rsidR="00B35714" w:rsidRPr="004E4DF6" w:rsidDel="00201295">
            <w:rPr>
              <w:rFonts w:ascii="Arial" w:hAnsi="Arial" w:cs="Arial"/>
              <w:color w:val="000000"/>
              <w:sz w:val="24"/>
              <w:szCs w:val="24"/>
              <w:shd w:val="clear" w:color="auto" w:fill="FFFFFF"/>
            </w:rPr>
            <w:delText xml:space="preserve"> </w:delText>
          </w:r>
        </w:del>
      </w:ins>
      <w:r w:rsidRPr="004E4DF6">
        <w:rPr>
          <w:rFonts w:ascii="Arial" w:hAnsi="Arial" w:cs="Arial"/>
          <w:color w:val="000000"/>
          <w:sz w:val="24"/>
          <w:szCs w:val="24"/>
          <w:shd w:val="clear" w:color="auto" w:fill="FFFFFF"/>
        </w:rPr>
        <w:t>generales y aspectos relevantes tomados de cada una de las fuentes diagnósticas, que son el sustento del Plan de Bienestar Social e Incentivos 202</w:t>
      </w:r>
      <w:r w:rsidR="00802DEB" w:rsidRPr="004E4DF6">
        <w:rPr>
          <w:rFonts w:ascii="Arial" w:hAnsi="Arial" w:cs="Arial"/>
          <w:color w:val="000000"/>
          <w:sz w:val="24"/>
          <w:szCs w:val="24"/>
          <w:shd w:val="clear" w:color="auto" w:fill="FFFFFF"/>
        </w:rPr>
        <w:t>2</w:t>
      </w:r>
      <w:r w:rsidRPr="004E4DF6">
        <w:rPr>
          <w:rFonts w:ascii="Arial" w:hAnsi="Arial" w:cs="Arial"/>
          <w:color w:val="000000"/>
          <w:sz w:val="24"/>
          <w:szCs w:val="24"/>
          <w:shd w:val="clear" w:color="auto" w:fill="FFFFFF"/>
        </w:rPr>
        <w:t xml:space="preserve"> de la </w:t>
      </w:r>
      <w:r w:rsidRPr="004E4DF6">
        <w:rPr>
          <w:rFonts w:ascii="Arial" w:hAnsi="Arial" w:cs="Arial"/>
          <w:sz w:val="24"/>
          <w:szCs w:val="24"/>
          <w:lang w:eastAsia="es-ES"/>
        </w:rPr>
        <w:t>Unidad Administrativa Especial Cuerpo Oficial de Bomberos</w:t>
      </w:r>
      <w:r w:rsidRPr="004E4DF6">
        <w:rPr>
          <w:rFonts w:ascii="Arial" w:hAnsi="Arial" w:cs="Arial"/>
          <w:color w:val="000000"/>
          <w:sz w:val="24"/>
          <w:szCs w:val="24"/>
          <w:shd w:val="clear" w:color="auto" w:fill="FFFFFF"/>
        </w:rPr>
        <w:t>.</w:t>
      </w:r>
    </w:p>
    <w:p w14:paraId="14842203" w14:textId="36E56095" w:rsidR="008006C0" w:rsidRPr="004E4DF6" w:rsidRDefault="005D3E28" w:rsidP="0078583A">
      <w:pPr>
        <w:pStyle w:val="Titulo1"/>
        <w:rPr>
          <w:rFonts w:cs="Arial"/>
          <w:sz w:val="24"/>
          <w:szCs w:val="24"/>
        </w:rPr>
      </w:pPr>
      <w:bookmarkStart w:id="14" w:name="_Toc62847066"/>
      <w:r w:rsidRPr="004E4DF6">
        <w:rPr>
          <w:rFonts w:eastAsiaTheme="minorHAnsi" w:cs="Arial"/>
          <w:color w:val="000000"/>
          <w:sz w:val="24"/>
          <w:szCs w:val="24"/>
          <w:lang w:val="es-CO" w:eastAsia="en-US"/>
        </w:rPr>
        <w:lastRenderedPageBreak/>
        <w:t>5.1 I</w:t>
      </w:r>
      <w:r w:rsidR="008006C0" w:rsidRPr="004E4DF6">
        <w:rPr>
          <w:rFonts w:cs="Arial"/>
          <w:sz w:val="24"/>
          <w:szCs w:val="24"/>
        </w:rPr>
        <w:t>NFORMACIÓN SOCIODEMOGRÁFIC</w:t>
      </w:r>
      <w:r w:rsidR="00C61EBD" w:rsidRPr="004E4DF6">
        <w:rPr>
          <w:rFonts w:cs="Arial"/>
          <w:sz w:val="24"/>
          <w:szCs w:val="24"/>
        </w:rPr>
        <w:t>A</w:t>
      </w:r>
      <w:bookmarkEnd w:id="14"/>
    </w:p>
    <w:p w14:paraId="209ADF9C" w14:textId="0D98921B" w:rsidR="0022571D" w:rsidRPr="004E4DF6" w:rsidRDefault="0022571D" w:rsidP="0078583A">
      <w:pPr>
        <w:pStyle w:val="Titulo1"/>
        <w:rPr>
          <w:rFonts w:cs="Arial"/>
          <w:sz w:val="24"/>
          <w:szCs w:val="24"/>
        </w:rPr>
      </w:pPr>
      <w:r w:rsidRPr="004E4DF6">
        <w:rPr>
          <w:rFonts w:cs="Arial"/>
          <w:sz w:val="24"/>
          <w:szCs w:val="24"/>
        </w:rPr>
        <w:t xml:space="preserve">A </w:t>
      </w:r>
      <w:r w:rsidR="00AF5F8E" w:rsidRPr="004E4DF6">
        <w:rPr>
          <w:rFonts w:cs="Arial"/>
          <w:sz w:val="24"/>
          <w:szCs w:val="24"/>
        </w:rPr>
        <w:t>continuación,</w:t>
      </w:r>
      <w:r w:rsidRPr="004E4DF6">
        <w:rPr>
          <w:rFonts w:cs="Arial"/>
          <w:sz w:val="24"/>
          <w:szCs w:val="24"/>
        </w:rPr>
        <w:t xml:space="preserve"> se presenta la información que caracteriza a los servidores de la entidad y que se deben tener en cuenta en el momento de la proyección de las actividades.</w:t>
      </w:r>
    </w:p>
    <w:p w14:paraId="06DBDD8D" w14:textId="3BCF27BD" w:rsidR="00AF5F8E" w:rsidRPr="004E4DF6" w:rsidRDefault="005D3E28" w:rsidP="0078583A">
      <w:pPr>
        <w:pStyle w:val="Titulo1"/>
        <w:rPr>
          <w:rFonts w:cs="Arial"/>
          <w:sz w:val="24"/>
          <w:szCs w:val="24"/>
        </w:rPr>
      </w:pPr>
      <w:r w:rsidRPr="004E4DF6">
        <w:rPr>
          <w:rFonts w:cs="Arial"/>
          <w:sz w:val="24"/>
          <w:szCs w:val="24"/>
        </w:rPr>
        <w:t xml:space="preserve">5.1.1 </w:t>
      </w:r>
      <w:r w:rsidR="00DF4584" w:rsidRPr="004E4DF6">
        <w:rPr>
          <w:rFonts w:cs="Arial"/>
          <w:sz w:val="24"/>
          <w:szCs w:val="24"/>
        </w:rPr>
        <w:t>CARACTERIZACI</w:t>
      </w:r>
      <w:r w:rsidR="00F748BD" w:rsidRPr="004E4DF6">
        <w:rPr>
          <w:rFonts w:cs="Arial"/>
          <w:sz w:val="24"/>
          <w:szCs w:val="24"/>
        </w:rPr>
        <w:t>Ó</w:t>
      </w:r>
      <w:r w:rsidR="00DF4584" w:rsidRPr="004E4DF6">
        <w:rPr>
          <w:rFonts w:cs="Arial"/>
          <w:sz w:val="24"/>
          <w:szCs w:val="24"/>
        </w:rPr>
        <w:t>N DE PLANTA DE LA UNIDAD ADMINISTRATIVA ESPEC</w:t>
      </w:r>
      <w:r w:rsidR="00F748BD" w:rsidRPr="004E4DF6">
        <w:rPr>
          <w:rFonts w:cs="Arial"/>
          <w:sz w:val="24"/>
          <w:szCs w:val="24"/>
        </w:rPr>
        <w:t>I</w:t>
      </w:r>
      <w:r w:rsidR="00DF4584" w:rsidRPr="004E4DF6">
        <w:rPr>
          <w:rFonts w:cs="Arial"/>
          <w:sz w:val="24"/>
          <w:szCs w:val="24"/>
        </w:rPr>
        <w:t>AL CUERPO OFICIAL DE BOMBEROS</w:t>
      </w:r>
    </w:p>
    <w:p w14:paraId="196F4E48" w14:textId="04422772" w:rsidR="00AF5F8E" w:rsidRPr="004E4DF6" w:rsidRDefault="008006C0" w:rsidP="00FC2932">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 xml:space="preserve">La siguiente es la información de la planta de personal de la Unidad a 30 de </w:t>
      </w:r>
      <w:r w:rsidR="00E92335" w:rsidRPr="004E4DF6">
        <w:rPr>
          <w:rFonts w:ascii="Arial" w:hAnsi="Arial" w:cs="Arial"/>
          <w:color w:val="000000"/>
          <w:sz w:val="24"/>
          <w:szCs w:val="24"/>
          <w:shd w:val="clear" w:color="auto" w:fill="FFFFFF"/>
        </w:rPr>
        <w:t>noviembre</w:t>
      </w:r>
      <w:r w:rsidR="000A7AF1" w:rsidRPr="004E4DF6">
        <w:rPr>
          <w:rFonts w:ascii="Arial" w:hAnsi="Arial" w:cs="Arial"/>
          <w:color w:val="000000"/>
          <w:sz w:val="24"/>
          <w:szCs w:val="24"/>
          <w:shd w:val="clear" w:color="auto" w:fill="FFFFFF"/>
        </w:rPr>
        <w:t xml:space="preserve"> </w:t>
      </w:r>
      <w:r w:rsidRPr="004E4DF6">
        <w:rPr>
          <w:rFonts w:ascii="Arial" w:hAnsi="Arial" w:cs="Arial"/>
          <w:color w:val="000000"/>
          <w:sz w:val="24"/>
          <w:szCs w:val="24"/>
          <w:shd w:val="clear" w:color="auto" w:fill="FFFFFF"/>
        </w:rPr>
        <w:t>de 202</w:t>
      </w:r>
      <w:r w:rsidR="000A7AF1" w:rsidRPr="004E4DF6">
        <w:rPr>
          <w:rFonts w:ascii="Arial" w:hAnsi="Arial" w:cs="Arial"/>
          <w:color w:val="000000"/>
          <w:sz w:val="24"/>
          <w:szCs w:val="24"/>
          <w:shd w:val="clear" w:color="auto" w:fill="FFFFFF"/>
        </w:rPr>
        <w:t>1</w:t>
      </w:r>
      <w:r w:rsidRPr="004E4DF6">
        <w:rPr>
          <w:rFonts w:ascii="Arial" w:hAnsi="Arial" w:cs="Arial"/>
          <w:color w:val="000000"/>
          <w:sz w:val="24"/>
          <w:szCs w:val="24"/>
          <w:shd w:val="clear" w:color="auto" w:fill="FFFFFF"/>
        </w:rPr>
        <w:t xml:space="preserve">. </w:t>
      </w:r>
    </w:p>
    <w:p w14:paraId="605D2680" w14:textId="3A69E648" w:rsidR="00804348" w:rsidRPr="004E4DF6" w:rsidRDefault="00F43DDC" w:rsidP="00FC2932">
      <w:pPr>
        <w:jc w:val="both"/>
        <w:rPr>
          <w:rFonts w:ascii="Arial" w:hAnsi="Arial" w:cs="Arial"/>
          <w:color w:val="000000"/>
          <w:sz w:val="24"/>
          <w:szCs w:val="24"/>
          <w:shd w:val="clear" w:color="auto" w:fill="FFFFFF"/>
        </w:rPr>
      </w:pPr>
      <w:r w:rsidRPr="004E4DF6">
        <w:rPr>
          <w:rFonts w:ascii="Arial" w:hAnsi="Arial" w:cs="Arial"/>
          <w:noProof/>
          <w:color w:val="000000"/>
          <w:sz w:val="24"/>
          <w:szCs w:val="24"/>
          <w:shd w:val="clear" w:color="auto" w:fill="FFFFFF"/>
        </w:rPr>
        <w:drawing>
          <wp:inline distT="0" distB="0" distL="0" distR="0" wp14:anchorId="12870F8F" wp14:editId="6B9B3762">
            <wp:extent cx="5897880" cy="3474720"/>
            <wp:effectExtent l="0" t="0" r="7620" b="0"/>
            <wp:docPr id="10" name="Imagen 10" descr="CARACTERIZACIÓN DE PLANTA DE LA UNIDAD ADMINISTRATIVA ESPECIAL CUERPO OFICIAL DE BOMB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CARACTERIZACIÓN DE PLANTA DE LA UNIDAD ADMINISTRATIVA ESPECIAL CUERPO OFICIAL DE BOMBER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7880" cy="3474720"/>
                    </a:xfrm>
                    <a:prstGeom prst="rect">
                      <a:avLst/>
                    </a:prstGeom>
                    <a:noFill/>
                    <a:ln>
                      <a:noFill/>
                    </a:ln>
                  </pic:spPr>
                </pic:pic>
              </a:graphicData>
            </a:graphic>
          </wp:inline>
        </w:drawing>
      </w:r>
    </w:p>
    <w:p w14:paraId="62FAD94E" w14:textId="276F9C37" w:rsidR="00F86998" w:rsidRPr="004E4DF6" w:rsidRDefault="008006C0" w:rsidP="00FC2932">
      <w:pPr>
        <w:ind w:left="34"/>
        <w:jc w:val="center"/>
        <w:rPr>
          <w:rFonts w:ascii="Arial" w:eastAsia="Times New Roman" w:hAnsi="Arial" w:cs="Arial"/>
          <w:sz w:val="24"/>
          <w:szCs w:val="24"/>
          <w:lang w:val="es-ES" w:eastAsia="ar-SA"/>
        </w:rPr>
      </w:pPr>
      <w:r w:rsidRPr="004E4DF6">
        <w:rPr>
          <w:rFonts w:ascii="Arial" w:eastAsia="Calibri" w:hAnsi="Arial" w:cs="Arial"/>
          <w:b/>
          <w:sz w:val="24"/>
          <w:szCs w:val="24"/>
        </w:rPr>
        <w:t>Fuente:</w:t>
      </w:r>
      <w:r w:rsidRPr="004E4DF6">
        <w:rPr>
          <w:rFonts w:ascii="Arial" w:eastAsia="Calibri" w:hAnsi="Arial" w:cs="Arial"/>
          <w:sz w:val="24"/>
          <w:szCs w:val="24"/>
        </w:rPr>
        <w:t xml:space="preserve"> Subdirección de Gestión Humana Unidad Administrativa Especial Cuerpo Oficial de Bomberos - SIDEAP</w:t>
      </w:r>
    </w:p>
    <w:p w14:paraId="31A63C62" w14:textId="78EFE114" w:rsidR="00AB16FC" w:rsidRDefault="00AB16FC" w:rsidP="008006C0">
      <w:pPr>
        <w:jc w:val="both"/>
        <w:rPr>
          <w:rFonts w:ascii="Arial" w:hAnsi="Arial" w:cs="Arial"/>
          <w:b/>
          <w:color w:val="000000"/>
          <w:sz w:val="24"/>
          <w:szCs w:val="24"/>
          <w:shd w:val="clear" w:color="auto" w:fill="FFFFFF"/>
        </w:rPr>
      </w:pPr>
    </w:p>
    <w:p w14:paraId="259AC3F6" w14:textId="3D5C8C69" w:rsidR="00851A18" w:rsidRDefault="00851A18" w:rsidP="008006C0">
      <w:pPr>
        <w:jc w:val="both"/>
        <w:rPr>
          <w:rFonts w:ascii="Arial" w:hAnsi="Arial" w:cs="Arial"/>
          <w:b/>
          <w:color w:val="000000"/>
          <w:sz w:val="24"/>
          <w:szCs w:val="24"/>
          <w:shd w:val="clear" w:color="auto" w:fill="FFFFFF"/>
        </w:rPr>
      </w:pPr>
    </w:p>
    <w:p w14:paraId="22835C08" w14:textId="77777777" w:rsidR="00851A18" w:rsidRPr="004E4DF6" w:rsidRDefault="00851A18" w:rsidP="008006C0">
      <w:pPr>
        <w:jc w:val="both"/>
        <w:rPr>
          <w:rFonts w:ascii="Arial" w:hAnsi="Arial" w:cs="Arial"/>
          <w:b/>
          <w:color w:val="000000"/>
          <w:sz w:val="24"/>
          <w:szCs w:val="24"/>
          <w:shd w:val="clear" w:color="auto" w:fill="FFFFFF"/>
        </w:rPr>
      </w:pPr>
    </w:p>
    <w:p w14:paraId="26178C07" w14:textId="07BADD1F" w:rsidR="00DF4584" w:rsidRPr="004E4DF6" w:rsidRDefault="003070BE" w:rsidP="008006C0">
      <w:pPr>
        <w:jc w:val="both"/>
        <w:rPr>
          <w:rFonts w:ascii="Arial" w:hAnsi="Arial" w:cs="Arial"/>
          <w:b/>
          <w:color w:val="000000"/>
          <w:sz w:val="24"/>
          <w:szCs w:val="24"/>
          <w:shd w:val="clear" w:color="auto" w:fill="FFFFFF"/>
        </w:rPr>
      </w:pPr>
      <w:r w:rsidRPr="004E4DF6">
        <w:rPr>
          <w:rFonts w:ascii="Arial" w:hAnsi="Arial" w:cs="Arial"/>
          <w:b/>
          <w:color w:val="000000"/>
          <w:sz w:val="24"/>
          <w:szCs w:val="24"/>
          <w:shd w:val="clear" w:color="auto" w:fill="FFFFFF"/>
        </w:rPr>
        <w:lastRenderedPageBreak/>
        <w:t xml:space="preserve">5.1.2. </w:t>
      </w:r>
      <w:r w:rsidR="00DF4584" w:rsidRPr="004E4DF6">
        <w:rPr>
          <w:rFonts w:ascii="Arial" w:hAnsi="Arial" w:cs="Arial"/>
          <w:b/>
          <w:color w:val="000000"/>
          <w:sz w:val="24"/>
          <w:szCs w:val="24"/>
          <w:shd w:val="clear" w:color="auto" w:fill="FFFFFF"/>
        </w:rPr>
        <w:t>Nivel ocupacional planta servidores activos</w:t>
      </w:r>
    </w:p>
    <w:p w14:paraId="77169075" w14:textId="3635291C" w:rsidR="00DF4584" w:rsidRPr="004E4DF6" w:rsidRDefault="00DF4584" w:rsidP="008006C0">
      <w:pPr>
        <w:jc w:val="both"/>
        <w:rPr>
          <w:rFonts w:ascii="Arial" w:hAnsi="Arial" w:cs="Arial"/>
          <w:color w:val="000000"/>
          <w:sz w:val="24"/>
          <w:szCs w:val="24"/>
          <w:shd w:val="clear" w:color="auto" w:fill="FFFFFF"/>
        </w:rPr>
      </w:pPr>
    </w:p>
    <w:p w14:paraId="3076EB2B" w14:textId="0A117347" w:rsidR="00DF4584" w:rsidRPr="004E4DF6" w:rsidRDefault="00DF4584" w:rsidP="008006C0">
      <w:pPr>
        <w:jc w:val="both"/>
        <w:rPr>
          <w:rFonts w:ascii="Arial" w:hAnsi="Arial" w:cs="Arial"/>
          <w:color w:val="000000"/>
          <w:sz w:val="24"/>
          <w:szCs w:val="24"/>
          <w:shd w:val="clear" w:color="auto" w:fill="FFFFFF"/>
        </w:rPr>
      </w:pPr>
      <w:r w:rsidRPr="004E4DF6">
        <w:rPr>
          <w:rFonts w:ascii="Arial" w:hAnsi="Arial" w:cs="Arial"/>
          <w:noProof/>
          <w:sz w:val="24"/>
          <w:szCs w:val="24"/>
          <w:lang w:eastAsia="es-CO"/>
        </w:rPr>
        <w:drawing>
          <wp:inline distT="0" distB="0" distL="0" distR="0" wp14:anchorId="5A802A55" wp14:editId="32BB249A">
            <wp:extent cx="6030595" cy="2456815"/>
            <wp:effectExtent l="0" t="0" r="8255" b="635"/>
            <wp:docPr id="1" name="Gráfic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CAA0FAC" w14:textId="246E681D" w:rsidR="00AB16FC" w:rsidRPr="00851A18" w:rsidRDefault="00AB16FC" w:rsidP="00851A18">
      <w:pPr>
        <w:ind w:left="34"/>
        <w:jc w:val="center"/>
        <w:rPr>
          <w:rFonts w:ascii="Arial" w:eastAsia="Calibri" w:hAnsi="Arial" w:cs="Arial"/>
          <w:sz w:val="24"/>
          <w:szCs w:val="24"/>
        </w:rPr>
      </w:pPr>
      <w:r w:rsidRPr="004E4DF6">
        <w:rPr>
          <w:rFonts w:ascii="Arial" w:eastAsia="Calibri" w:hAnsi="Arial" w:cs="Arial"/>
          <w:b/>
          <w:sz w:val="24"/>
          <w:szCs w:val="24"/>
        </w:rPr>
        <w:t>Fuente:</w:t>
      </w:r>
      <w:r w:rsidRPr="004E4DF6">
        <w:rPr>
          <w:rFonts w:ascii="Arial" w:eastAsia="Calibri" w:hAnsi="Arial" w:cs="Arial"/>
          <w:sz w:val="24"/>
          <w:szCs w:val="24"/>
        </w:rPr>
        <w:t xml:space="preserve"> Subdirección de Gestión Humana Unidad Administrativa Especial Cuerpo Oficial de Bomberos – Planta de personal noviembre año 2021</w:t>
      </w:r>
    </w:p>
    <w:p w14:paraId="2B6EF734" w14:textId="3A9CE5C5" w:rsidR="00A843D4" w:rsidRPr="004E4DF6" w:rsidRDefault="00A843D4" w:rsidP="008006C0">
      <w:pPr>
        <w:jc w:val="both"/>
        <w:rPr>
          <w:rFonts w:ascii="Arial" w:hAnsi="Arial" w:cs="Arial"/>
          <w:color w:val="000000"/>
          <w:sz w:val="24"/>
          <w:szCs w:val="24"/>
          <w:shd w:val="clear" w:color="auto" w:fill="FFFFFF"/>
        </w:rPr>
      </w:pPr>
      <w:proofErr w:type="gramStart"/>
      <w:r w:rsidRPr="004E4DF6">
        <w:rPr>
          <w:rFonts w:ascii="Arial" w:hAnsi="Arial" w:cs="Arial"/>
          <w:color w:val="000000"/>
          <w:sz w:val="24"/>
          <w:szCs w:val="24"/>
          <w:shd w:val="clear" w:color="auto" w:fill="FFFFFF"/>
        </w:rPr>
        <w:t>De acuerdo a</w:t>
      </w:r>
      <w:proofErr w:type="gramEnd"/>
      <w:r w:rsidRPr="004E4DF6">
        <w:rPr>
          <w:rFonts w:ascii="Arial" w:hAnsi="Arial" w:cs="Arial"/>
          <w:color w:val="000000"/>
          <w:sz w:val="24"/>
          <w:szCs w:val="24"/>
          <w:shd w:val="clear" w:color="auto" w:fill="FFFFFF"/>
        </w:rPr>
        <w:t xml:space="preserve"> la gráfica el 94,96 % de los servidores públicos de la Entidad pertenecen al nivel asistencial.</w:t>
      </w:r>
    </w:p>
    <w:p w14:paraId="2C5D1451" w14:textId="655C9BEF" w:rsidR="00A843D4" w:rsidRPr="004E4DF6" w:rsidRDefault="00A843D4" w:rsidP="000C36F5">
      <w:pPr>
        <w:pStyle w:val="Prrafodelista"/>
        <w:numPr>
          <w:ilvl w:val="2"/>
          <w:numId w:val="13"/>
        </w:numPr>
        <w:jc w:val="both"/>
        <w:rPr>
          <w:rFonts w:ascii="Arial" w:hAnsi="Arial" w:cs="Arial"/>
          <w:b/>
          <w:color w:val="000000"/>
          <w:sz w:val="24"/>
          <w:szCs w:val="24"/>
          <w:shd w:val="clear" w:color="auto" w:fill="FFFFFF"/>
        </w:rPr>
      </w:pPr>
      <w:r w:rsidRPr="004E4DF6">
        <w:rPr>
          <w:rFonts w:ascii="Arial" w:hAnsi="Arial" w:cs="Arial"/>
          <w:b/>
          <w:color w:val="000000"/>
          <w:sz w:val="24"/>
          <w:szCs w:val="24"/>
          <w:shd w:val="clear" w:color="auto" w:fill="FFFFFF"/>
        </w:rPr>
        <w:t>Distribución de la planta por g</w:t>
      </w:r>
      <w:r w:rsidR="000F7A20" w:rsidRPr="004E4DF6">
        <w:rPr>
          <w:rFonts w:ascii="Arial" w:hAnsi="Arial" w:cs="Arial"/>
          <w:b/>
          <w:color w:val="000000"/>
          <w:sz w:val="24"/>
          <w:szCs w:val="24"/>
          <w:shd w:val="clear" w:color="auto" w:fill="FFFFFF"/>
        </w:rPr>
        <w:t>é</w:t>
      </w:r>
      <w:r w:rsidRPr="004E4DF6">
        <w:rPr>
          <w:rFonts w:ascii="Arial" w:hAnsi="Arial" w:cs="Arial"/>
          <w:b/>
          <w:color w:val="000000"/>
          <w:sz w:val="24"/>
          <w:szCs w:val="24"/>
          <w:shd w:val="clear" w:color="auto" w:fill="FFFFFF"/>
        </w:rPr>
        <w:t>nero</w:t>
      </w:r>
    </w:p>
    <w:p w14:paraId="2DC73D47" w14:textId="77777777" w:rsidR="00A843D4" w:rsidRPr="004E4DF6" w:rsidRDefault="00A843D4" w:rsidP="008006C0">
      <w:pPr>
        <w:jc w:val="both"/>
        <w:rPr>
          <w:rFonts w:ascii="Arial" w:hAnsi="Arial" w:cs="Arial"/>
          <w:b/>
          <w:color w:val="000000"/>
          <w:sz w:val="24"/>
          <w:szCs w:val="24"/>
          <w:shd w:val="clear" w:color="auto" w:fill="FFFFFF"/>
        </w:rPr>
      </w:pPr>
    </w:p>
    <w:p w14:paraId="7BD0BC1A" w14:textId="317F3FC1" w:rsidR="00F86998" w:rsidRPr="004E4DF6" w:rsidRDefault="00A843D4" w:rsidP="00A843D4">
      <w:pPr>
        <w:jc w:val="center"/>
        <w:rPr>
          <w:rFonts w:ascii="Arial" w:hAnsi="Arial" w:cs="Arial"/>
          <w:color w:val="000000"/>
          <w:sz w:val="24"/>
          <w:szCs w:val="24"/>
          <w:shd w:val="clear" w:color="auto" w:fill="FFFFFF"/>
        </w:rPr>
      </w:pPr>
      <w:r w:rsidRPr="004E4DF6">
        <w:rPr>
          <w:rFonts w:ascii="Arial" w:hAnsi="Arial" w:cs="Arial"/>
          <w:noProof/>
          <w:sz w:val="24"/>
          <w:szCs w:val="24"/>
          <w:lang w:eastAsia="es-CO"/>
        </w:rPr>
        <w:drawing>
          <wp:inline distT="0" distB="0" distL="0" distR="0" wp14:anchorId="79BD8BBA" wp14:editId="059A1B08">
            <wp:extent cx="5154295" cy="2057400"/>
            <wp:effectExtent l="0" t="0" r="8255" b="0"/>
            <wp:docPr id="6" name="Gráfico 6" descr="Distribución de planta por géner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AEF9C38" w14:textId="7749B818" w:rsidR="00AB16FC" w:rsidRPr="004E4DF6" w:rsidRDefault="00AB16FC" w:rsidP="00AB16FC">
      <w:pPr>
        <w:ind w:left="34"/>
        <w:jc w:val="center"/>
        <w:rPr>
          <w:rFonts w:ascii="Arial" w:eastAsia="Calibri" w:hAnsi="Arial" w:cs="Arial"/>
          <w:sz w:val="24"/>
          <w:szCs w:val="24"/>
        </w:rPr>
      </w:pPr>
      <w:r w:rsidRPr="004E4DF6">
        <w:rPr>
          <w:rFonts w:ascii="Arial" w:eastAsia="Calibri" w:hAnsi="Arial" w:cs="Arial"/>
          <w:b/>
          <w:sz w:val="24"/>
          <w:szCs w:val="24"/>
        </w:rPr>
        <w:lastRenderedPageBreak/>
        <w:t>Fuente:</w:t>
      </w:r>
      <w:r w:rsidRPr="004E4DF6">
        <w:rPr>
          <w:rFonts w:ascii="Arial" w:eastAsia="Calibri" w:hAnsi="Arial" w:cs="Arial"/>
          <w:sz w:val="24"/>
          <w:szCs w:val="24"/>
        </w:rPr>
        <w:t xml:space="preserve"> Subdirección de Gestión Humana Unidad Administrativa Especial Cuerpo Oficial de Bomberos – Planta de personal noviembre 2021</w:t>
      </w:r>
    </w:p>
    <w:p w14:paraId="70B5EAD6" w14:textId="77777777" w:rsidR="00AB16FC" w:rsidRPr="004E4DF6" w:rsidRDefault="00AB16FC" w:rsidP="008006C0">
      <w:pPr>
        <w:jc w:val="both"/>
        <w:rPr>
          <w:rFonts w:ascii="Arial" w:hAnsi="Arial" w:cs="Arial"/>
          <w:color w:val="000000"/>
          <w:sz w:val="24"/>
          <w:szCs w:val="24"/>
          <w:shd w:val="clear" w:color="auto" w:fill="FFFFFF"/>
        </w:rPr>
      </w:pPr>
    </w:p>
    <w:p w14:paraId="2B30FB34" w14:textId="4F3774CA" w:rsidR="00F86998" w:rsidRPr="004E4DF6" w:rsidRDefault="00A843D4" w:rsidP="008006C0">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 xml:space="preserve">La entidad está conformada en un 91% por hombres y un 9% corresponde al </w:t>
      </w:r>
      <w:r w:rsidR="000F7A20" w:rsidRPr="004E4DF6">
        <w:rPr>
          <w:rFonts w:ascii="Arial" w:hAnsi="Arial" w:cs="Arial"/>
          <w:color w:val="000000"/>
          <w:sz w:val="24"/>
          <w:szCs w:val="24"/>
          <w:shd w:val="clear" w:color="auto" w:fill="FFFFFF"/>
        </w:rPr>
        <w:t>género</w:t>
      </w:r>
      <w:r w:rsidRPr="004E4DF6">
        <w:rPr>
          <w:rFonts w:ascii="Arial" w:hAnsi="Arial" w:cs="Arial"/>
          <w:color w:val="000000"/>
          <w:sz w:val="24"/>
          <w:szCs w:val="24"/>
          <w:shd w:val="clear" w:color="auto" w:fill="FFFFFF"/>
        </w:rPr>
        <w:t xml:space="preserve"> femenino.</w:t>
      </w:r>
    </w:p>
    <w:p w14:paraId="16E150B2" w14:textId="4A37CCF5" w:rsidR="008006C0" w:rsidRPr="004E4DF6" w:rsidRDefault="00553741" w:rsidP="008006C0">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Distribución de la planta según la edad de los funcionarios</w:t>
      </w:r>
    </w:p>
    <w:p w14:paraId="59BEBEE6" w14:textId="3610D2CD" w:rsidR="00553741" w:rsidRPr="004E4DF6" w:rsidRDefault="00553741" w:rsidP="008006C0">
      <w:pPr>
        <w:jc w:val="both"/>
        <w:rPr>
          <w:rFonts w:ascii="Arial" w:hAnsi="Arial" w:cs="Arial"/>
          <w:color w:val="000000"/>
          <w:sz w:val="24"/>
          <w:szCs w:val="24"/>
          <w:shd w:val="clear" w:color="auto" w:fill="FFFFFF"/>
        </w:rPr>
      </w:pPr>
    </w:p>
    <w:p w14:paraId="3E73D1D2" w14:textId="0DB4C7E4" w:rsidR="00553741" w:rsidRPr="004E4DF6" w:rsidRDefault="00553741" w:rsidP="00553741">
      <w:pPr>
        <w:jc w:val="center"/>
        <w:rPr>
          <w:rFonts w:ascii="Arial" w:hAnsi="Arial" w:cs="Arial"/>
          <w:color w:val="000000"/>
          <w:sz w:val="24"/>
          <w:szCs w:val="24"/>
          <w:shd w:val="clear" w:color="auto" w:fill="FFFFFF"/>
        </w:rPr>
      </w:pPr>
      <w:r w:rsidRPr="004E4DF6">
        <w:rPr>
          <w:rFonts w:ascii="Arial" w:hAnsi="Arial" w:cs="Arial"/>
          <w:noProof/>
          <w:sz w:val="24"/>
          <w:szCs w:val="24"/>
          <w:lang w:eastAsia="es-CO"/>
        </w:rPr>
        <w:drawing>
          <wp:inline distT="0" distB="0" distL="0" distR="0" wp14:anchorId="6B652B2D" wp14:editId="75DD477E">
            <wp:extent cx="5065059" cy="2743200"/>
            <wp:effectExtent l="0" t="0" r="2540" b="0"/>
            <wp:docPr id="9" name="Gráfico 9" descr="Distribución de plan por edad"/>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548D26F" w14:textId="7EC99588" w:rsidR="00AB16FC" w:rsidRPr="004E4DF6" w:rsidRDefault="00AB16FC" w:rsidP="00AB16FC">
      <w:pPr>
        <w:ind w:left="34"/>
        <w:jc w:val="center"/>
        <w:rPr>
          <w:rFonts w:ascii="Arial" w:eastAsia="Calibri" w:hAnsi="Arial" w:cs="Arial"/>
          <w:sz w:val="24"/>
          <w:szCs w:val="24"/>
        </w:rPr>
      </w:pPr>
      <w:r w:rsidRPr="004E4DF6">
        <w:rPr>
          <w:rFonts w:ascii="Arial" w:eastAsia="Calibri" w:hAnsi="Arial" w:cs="Arial"/>
          <w:b/>
          <w:sz w:val="24"/>
          <w:szCs w:val="24"/>
        </w:rPr>
        <w:t>Fuente:</w:t>
      </w:r>
      <w:r w:rsidRPr="004E4DF6">
        <w:rPr>
          <w:rFonts w:ascii="Arial" w:eastAsia="Calibri" w:hAnsi="Arial" w:cs="Arial"/>
          <w:sz w:val="24"/>
          <w:szCs w:val="24"/>
        </w:rPr>
        <w:t xml:space="preserve"> Subdirección de Gestión Humana Unidad Administrativa Especial Cuerpo Oficial de Bomberos – Planta de personal noviembre año 2021</w:t>
      </w:r>
    </w:p>
    <w:p w14:paraId="6835379F" w14:textId="730A0642" w:rsidR="008006C0" w:rsidRPr="004E4DF6" w:rsidRDefault="008006C0" w:rsidP="008006C0">
      <w:pPr>
        <w:jc w:val="both"/>
        <w:rPr>
          <w:rFonts w:ascii="Arial" w:hAnsi="Arial" w:cs="Arial"/>
          <w:color w:val="FF0000"/>
          <w:sz w:val="24"/>
          <w:szCs w:val="24"/>
          <w:shd w:val="clear" w:color="auto" w:fill="FFFFFF"/>
        </w:rPr>
      </w:pPr>
    </w:p>
    <w:p w14:paraId="629F14F3" w14:textId="30278A1D" w:rsidR="00553741" w:rsidRDefault="00553741" w:rsidP="008006C0">
      <w:pPr>
        <w:jc w:val="both"/>
        <w:rPr>
          <w:rFonts w:ascii="Arial" w:hAnsi="Arial" w:cs="Arial"/>
          <w:color w:val="000000" w:themeColor="text1"/>
          <w:sz w:val="24"/>
          <w:szCs w:val="24"/>
          <w:shd w:val="clear" w:color="auto" w:fill="FFFFFF"/>
        </w:rPr>
      </w:pPr>
      <w:r w:rsidRPr="004E4DF6">
        <w:rPr>
          <w:rFonts w:ascii="Arial" w:hAnsi="Arial" w:cs="Arial"/>
          <w:color w:val="000000" w:themeColor="text1"/>
          <w:sz w:val="24"/>
          <w:szCs w:val="24"/>
          <w:shd w:val="clear" w:color="auto" w:fill="FFFFFF"/>
        </w:rPr>
        <w:t>El 49.2 % de la planta de servidores de la Entidad está conformada por adultos entre los 35 y 44 años seguido por el 20 % de los que tienen entre 45 y 55 años</w:t>
      </w:r>
      <w:r w:rsidR="00E22EEA" w:rsidRPr="004E4DF6">
        <w:rPr>
          <w:rFonts w:ascii="Arial" w:hAnsi="Arial" w:cs="Arial"/>
          <w:color w:val="000000" w:themeColor="text1"/>
          <w:sz w:val="24"/>
          <w:szCs w:val="24"/>
          <w:shd w:val="clear" w:color="auto" w:fill="FFFFFF"/>
        </w:rPr>
        <w:t xml:space="preserve"> con</w:t>
      </w:r>
      <w:r w:rsidR="002C2C82" w:rsidRPr="004E4DF6">
        <w:rPr>
          <w:rFonts w:ascii="Arial" w:hAnsi="Arial" w:cs="Arial"/>
          <w:color w:val="000000" w:themeColor="text1"/>
          <w:sz w:val="24"/>
          <w:szCs w:val="24"/>
          <w:shd w:val="clear" w:color="auto" w:fill="FFFFFF"/>
        </w:rPr>
        <w:t>s</w:t>
      </w:r>
      <w:r w:rsidR="00E22EEA" w:rsidRPr="004E4DF6">
        <w:rPr>
          <w:rFonts w:ascii="Arial" w:hAnsi="Arial" w:cs="Arial"/>
          <w:color w:val="000000" w:themeColor="text1"/>
          <w:sz w:val="24"/>
          <w:szCs w:val="24"/>
          <w:shd w:val="clear" w:color="auto" w:fill="FFFFFF"/>
        </w:rPr>
        <w:t>tituyendo estos dos rangos de edades el 69.2 % del total de planta</w:t>
      </w:r>
      <w:r w:rsidR="007651CE" w:rsidRPr="004E4DF6">
        <w:rPr>
          <w:rFonts w:ascii="Arial" w:hAnsi="Arial" w:cs="Arial"/>
          <w:color w:val="000000" w:themeColor="text1"/>
          <w:sz w:val="24"/>
          <w:szCs w:val="24"/>
          <w:shd w:val="clear" w:color="auto" w:fill="FFFFFF"/>
        </w:rPr>
        <w:t xml:space="preserve">, por lo cual sus expectativas y necesidades serán las que </w:t>
      </w:r>
      <w:r w:rsidR="00522773" w:rsidRPr="004E4DF6">
        <w:rPr>
          <w:rFonts w:ascii="Arial" w:hAnsi="Arial" w:cs="Arial"/>
          <w:color w:val="000000" w:themeColor="text1"/>
          <w:sz w:val="24"/>
          <w:szCs w:val="24"/>
          <w:shd w:val="clear" w:color="auto" w:fill="FFFFFF"/>
        </w:rPr>
        <w:t>marcarán</w:t>
      </w:r>
      <w:r w:rsidR="007651CE" w:rsidRPr="004E4DF6">
        <w:rPr>
          <w:rFonts w:ascii="Arial" w:hAnsi="Arial" w:cs="Arial"/>
          <w:color w:val="000000" w:themeColor="text1"/>
          <w:sz w:val="24"/>
          <w:szCs w:val="24"/>
          <w:shd w:val="clear" w:color="auto" w:fill="FFFFFF"/>
        </w:rPr>
        <w:t xml:space="preserve"> las actividades que se programen en el plan de bienestar</w:t>
      </w:r>
      <w:r w:rsidRPr="004E4DF6">
        <w:rPr>
          <w:rFonts w:ascii="Arial" w:hAnsi="Arial" w:cs="Arial"/>
          <w:color w:val="000000" w:themeColor="text1"/>
          <w:sz w:val="24"/>
          <w:szCs w:val="24"/>
          <w:shd w:val="clear" w:color="auto" w:fill="FFFFFF"/>
        </w:rPr>
        <w:t>.</w:t>
      </w:r>
    </w:p>
    <w:p w14:paraId="77EA4250" w14:textId="70FEF7B6" w:rsidR="00851A18" w:rsidRDefault="00851A18" w:rsidP="008006C0">
      <w:pPr>
        <w:jc w:val="both"/>
        <w:rPr>
          <w:rFonts w:ascii="Arial" w:hAnsi="Arial" w:cs="Arial"/>
          <w:color w:val="000000" w:themeColor="text1"/>
          <w:sz w:val="24"/>
          <w:szCs w:val="24"/>
          <w:shd w:val="clear" w:color="auto" w:fill="FFFFFF"/>
        </w:rPr>
      </w:pPr>
    </w:p>
    <w:p w14:paraId="0071FCAE" w14:textId="77777777" w:rsidR="00851A18" w:rsidRPr="004E4DF6" w:rsidRDefault="00851A18" w:rsidP="008006C0">
      <w:pPr>
        <w:jc w:val="both"/>
        <w:rPr>
          <w:rFonts w:ascii="Arial" w:hAnsi="Arial" w:cs="Arial"/>
          <w:color w:val="FF0000"/>
          <w:sz w:val="24"/>
          <w:szCs w:val="24"/>
          <w:shd w:val="clear" w:color="auto" w:fill="FFFFFF"/>
        </w:rPr>
      </w:pPr>
    </w:p>
    <w:p w14:paraId="5827AD49" w14:textId="2FF7408E" w:rsidR="004F08CA" w:rsidRDefault="004F08CA" w:rsidP="000C36F5">
      <w:pPr>
        <w:pStyle w:val="Prrafodelista"/>
        <w:numPr>
          <w:ilvl w:val="2"/>
          <w:numId w:val="13"/>
        </w:numPr>
        <w:jc w:val="both"/>
        <w:rPr>
          <w:rFonts w:ascii="Arial" w:hAnsi="Arial" w:cs="Arial"/>
          <w:b/>
          <w:color w:val="000000" w:themeColor="text1"/>
          <w:sz w:val="24"/>
          <w:szCs w:val="24"/>
          <w:shd w:val="clear" w:color="auto" w:fill="FFFFFF"/>
        </w:rPr>
      </w:pPr>
      <w:r w:rsidRPr="004E4DF6">
        <w:rPr>
          <w:rFonts w:ascii="Arial" w:hAnsi="Arial" w:cs="Arial"/>
          <w:b/>
          <w:color w:val="000000" w:themeColor="text1"/>
          <w:sz w:val="24"/>
          <w:szCs w:val="24"/>
          <w:shd w:val="clear" w:color="auto" w:fill="FFFFFF"/>
        </w:rPr>
        <w:lastRenderedPageBreak/>
        <w:t>Distribución por área funcional</w:t>
      </w:r>
    </w:p>
    <w:p w14:paraId="3B745AE8" w14:textId="77777777" w:rsidR="00851A18" w:rsidRPr="004E4DF6" w:rsidRDefault="00851A18" w:rsidP="00851A18">
      <w:pPr>
        <w:pStyle w:val="Prrafodelista"/>
        <w:jc w:val="both"/>
        <w:rPr>
          <w:rFonts w:ascii="Arial" w:hAnsi="Arial" w:cs="Arial"/>
          <w:b/>
          <w:color w:val="000000" w:themeColor="text1"/>
          <w:sz w:val="24"/>
          <w:szCs w:val="24"/>
          <w:shd w:val="clear" w:color="auto" w:fill="FFFFFF"/>
        </w:rPr>
      </w:pPr>
    </w:p>
    <w:p w14:paraId="4E4722C3" w14:textId="08656841" w:rsidR="00F86998" w:rsidRPr="00851A18" w:rsidRDefault="00B04581" w:rsidP="005C794A">
      <w:pPr>
        <w:jc w:val="center"/>
        <w:rPr>
          <w:rFonts w:ascii="Arial" w:hAnsi="Arial" w:cs="Arial"/>
          <w:b/>
          <w:bCs/>
          <w:sz w:val="24"/>
          <w:szCs w:val="24"/>
          <w:shd w:val="clear" w:color="auto" w:fill="FFFFFF"/>
        </w:rPr>
      </w:pPr>
      <w:r w:rsidRPr="00851A18">
        <w:rPr>
          <w:rFonts w:ascii="Arial" w:hAnsi="Arial" w:cs="Arial"/>
          <w:b/>
          <w:bCs/>
          <w:sz w:val="24"/>
          <w:szCs w:val="24"/>
          <w:shd w:val="clear" w:color="auto" w:fill="FFFFFF"/>
        </w:rPr>
        <w:t>DISTRIBUCIÓN PLANTA DE LA ENTIDAD</w:t>
      </w:r>
    </w:p>
    <w:p w14:paraId="3377130E" w14:textId="7742D860" w:rsidR="00405433" w:rsidRPr="004E4DF6" w:rsidRDefault="004F08CA" w:rsidP="005C794A">
      <w:pPr>
        <w:jc w:val="center"/>
        <w:rPr>
          <w:rFonts w:ascii="Arial" w:hAnsi="Arial" w:cs="Arial"/>
          <w:color w:val="FF0000"/>
          <w:sz w:val="24"/>
          <w:szCs w:val="24"/>
          <w:shd w:val="clear" w:color="auto" w:fill="FFFFFF"/>
        </w:rPr>
      </w:pPr>
      <w:r w:rsidRPr="004E4DF6">
        <w:rPr>
          <w:rFonts w:ascii="Arial" w:hAnsi="Arial" w:cs="Arial"/>
          <w:noProof/>
          <w:sz w:val="24"/>
          <w:szCs w:val="24"/>
          <w:lang w:eastAsia="es-CO"/>
        </w:rPr>
        <w:drawing>
          <wp:inline distT="0" distB="0" distL="0" distR="0" wp14:anchorId="5A73C19A" wp14:editId="6A89421B">
            <wp:extent cx="5100320" cy="1815353"/>
            <wp:effectExtent l="0" t="0" r="5080" b="13970"/>
            <wp:docPr id="17" name="Gráfico 17" descr="Grafica Planta de la entidad"/>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00FDA4" w14:textId="0FC2205E" w:rsidR="00AB16FC" w:rsidRPr="004E4DF6" w:rsidRDefault="00AB16FC" w:rsidP="00AB16FC">
      <w:pPr>
        <w:ind w:left="34"/>
        <w:jc w:val="center"/>
        <w:rPr>
          <w:rFonts w:ascii="Arial" w:eastAsia="Calibri" w:hAnsi="Arial" w:cs="Arial"/>
          <w:sz w:val="24"/>
          <w:szCs w:val="24"/>
        </w:rPr>
      </w:pPr>
      <w:r w:rsidRPr="004E4DF6">
        <w:rPr>
          <w:rFonts w:ascii="Arial" w:eastAsia="Calibri" w:hAnsi="Arial" w:cs="Arial"/>
          <w:b/>
          <w:sz w:val="24"/>
          <w:szCs w:val="24"/>
        </w:rPr>
        <w:t>Fuente:</w:t>
      </w:r>
      <w:r w:rsidRPr="004E4DF6">
        <w:rPr>
          <w:rFonts w:ascii="Arial" w:eastAsia="Calibri" w:hAnsi="Arial" w:cs="Arial"/>
          <w:sz w:val="24"/>
          <w:szCs w:val="24"/>
        </w:rPr>
        <w:t xml:space="preserve"> Subdirección de Gestión Humana Unidad Administrativa Especial Cuerpo Oficial de Bomberos – Planta de </w:t>
      </w:r>
      <w:r w:rsidR="004E4DF6" w:rsidRPr="004E4DF6">
        <w:rPr>
          <w:rFonts w:ascii="Arial" w:eastAsia="Calibri" w:hAnsi="Arial" w:cs="Arial"/>
          <w:sz w:val="24"/>
          <w:szCs w:val="24"/>
        </w:rPr>
        <w:t>personal noviembre</w:t>
      </w:r>
      <w:r w:rsidRPr="004E4DF6">
        <w:rPr>
          <w:rFonts w:ascii="Arial" w:eastAsia="Calibri" w:hAnsi="Arial" w:cs="Arial"/>
          <w:sz w:val="24"/>
          <w:szCs w:val="24"/>
        </w:rPr>
        <w:t xml:space="preserve"> año 2021</w:t>
      </w:r>
    </w:p>
    <w:p w14:paraId="76221EB5" w14:textId="77777777" w:rsidR="00AB16FC" w:rsidRPr="004E4DF6" w:rsidRDefault="00AB16FC" w:rsidP="004F08CA">
      <w:pPr>
        <w:jc w:val="both"/>
        <w:rPr>
          <w:rFonts w:ascii="Arial" w:hAnsi="Arial" w:cs="Arial"/>
          <w:color w:val="000000" w:themeColor="text1"/>
          <w:sz w:val="24"/>
          <w:szCs w:val="24"/>
          <w:shd w:val="clear" w:color="auto" w:fill="FFFFFF"/>
        </w:rPr>
      </w:pPr>
    </w:p>
    <w:p w14:paraId="2BE9A2CE" w14:textId="7A14C9CA" w:rsidR="002D145C" w:rsidRPr="004E4DF6" w:rsidRDefault="004F08CA" w:rsidP="004F08CA">
      <w:pPr>
        <w:jc w:val="both"/>
        <w:rPr>
          <w:rFonts w:ascii="Arial" w:hAnsi="Arial" w:cs="Arial"/>
          <w:color w:val="000000" w:themeColor="text1"/>
          <w:sz w:val="24"/>
          <w:szCs w:val="24"/>
          <w:shd w:val="clear" w:color="auto" w:fill="FFFFFF"/>
        </w:rPr>
      </w:pPr>
      <w:r w:rsidRPr="004E4DF6">
        <w:rPr>
          <w:rFonts w:ascii="Arial" w:hAnsi="Arial" w:cs="Arial"/>
          <w:color w:val="000000" w:themeColor="text1"/>
          <w:sz w:val="24"/>
          <w:szCs w:val="24"/>
          <w:shd w:val="clear" w:color="auto" w:fill="FFFFFF"/>
        </w:rPr>
        <w:t>El 93 % de la planta realiza funciones misionales y se encuentran en alto riesgo por la labor que desempeñan en la Entidad.</w:t>
      </w:r>
    </w:p>
    <w:p w14:paraId="0A8E4DD9" w14:textId="436BA592" w:rsidR="006F0800" w:rsidRPr="004E4DF6" w:rsidRDefault="006F0800" w:rsidP="000C36F5">
      <w:pPr>
        <w:pStyle w:val="Prrafodelista"/>
        <w:numPr>
          <w:ilvl w:val="2"/>
          <w:numId w:val="13"/>
        </w:numPr>
        <w:jc w:val="both"/>
        <w:rPr>
          <w:rFonts w:ascii="Arial" w:hAnsi="Arial" w:cs="Arial"/>
          <w:b/>
          <w:color w:val="000000" w:themeColor="text1"/>
          <w:sz w:val="24"/>
          <w:szCs w:val="24"/>
          <w:shd w:val="clear" w:color="auto" w:fill="FFFFFF"/>
        </w:rPr>
      </w:pPr>
      <w:r w:rsidRPr="004E4DF6">
        <w:rPr>
          <w:rFonts w:ascii="Arial" w:hAnsi="Arial" w:cs="Arial"/>
          <w:b/>
          <w:color w:val="000000" w:themeColor="text1"/>
          <w:sz w:val="24"/>
          <w:szCs w:val="24"/>
          <w:shd w:val="clear" w:color="auto" w:fill="FFFFFF"/>
        </w:rPr>
        <w:t>Distribución por años de servicio</w:t>
      </w:r>
    </w:p>
    <w:p w14:paraId="56EC5BCF" w14:textId="7E354789" w:rsidR="00A96BB8" w:rsidRPr="004E4DF6" w:rsidRDefault="00A96BB8" w:rsidP="005C794A">
      <w:pPr>
        <w:jc w:val="center"/>
        <w:rPr>
          <w:rFonts w:ascii="Arial" w:hAnsi="Arial" w:cs="Arial"/>
          <w:color w:val="FF0000"/>
          <w:sz w:val="24"/>
          <w:szCs w:val="24"/>
          <w:shd w:val="clear" w:color="auto" w:fill="FFFFFF"/>
        </w:rPr>
      </w:pPr>
      <w:r w:rsidRPr="004E4DF6">
        <w:rPr>
          <w:rFonts w:ascii="Arial" w:hAnsi="Arial" w:cs="Arial"/>
          <w:noProof/>
          <w:color w:val="FF0000"/>
          <w:sz w:val="24"/>
          <w:szCs w:val="24"/>
          <w:shd w:val="clear" w:color="auto" w:fill="FFFFFF"/>
          <w:lang w:eastAsia="es-CO"/>
        </w:rPr>
        <w:drawing>
          <wp:inline distT="0" distB="0" distL="0" distR="0" wp14:anchorId="7323EF44" wp14:editId="793D0E11">
            <wp:extent cx="4864735" cy="2318203"/>
            <wp:effectExtent l="0" t="0" r="0" b="6350"/>
            <wp:docPr id="26" name="Imagen 26" descr="Grafica tiempo de servicio en la ent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Grafica tiempo de servicio en la entid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4976" cy="2356440"/>
                    </a:xfrm>
                    <a:prstGeom prst="rect">
                      <a:avLst/>
                    </a:prstGeom>
                    <a:noFill/>
                    <a:ln>
                      <a:noFill/>
                    </a:ln>
                  </pic:spPr>
                </pic:pic>
              </a:graphicData>
            </a:graphic>
          </wp:inline>
        </w:drawing>
      </w:r>
    </w:p>
    <w:p w14:paraId="2C827F2C" w14:textId="77777777" w:rsidR="008006C0" w:rsidRPr="004E4DF6" w:rsidRDefault="008006C0" w:rsidP="008006C0">
      <w:pPr>
        <w:jc w:val="both"/>
        <w:rPr>
          <w:rFonts w:ascii="Arial" w:hAnsi="Arial" w:cs="Arial"/>
          <w:sz w:val="24"/>
          <w:szCs w:val="24"/>
          <w:shd w:val="clear" w:color="auto" w:fill="FFFFFF"/>
        </w:rPr>
      </w:pPr>
    </w:p>
    <w:p w14:paraId="2555756E" w14:textId="5466B643" w:rsidR="008006C0" w:rsidRPr="004E4DF6" w:rsidRDefault="008006C0" w:rsidP="008006C0">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lastRenderedPageBreak/>
        <w:t xml:space="preserve">De acuerdo con lo anterior, </w:t>
      </w:r>
      <w:r w:rsidR="006F0800" w:rsidRPr="004E4DF6">
        <w:rPr>
          <w:rFonts w:ascii="Arial" w:hAnsi="Arial" w:cs="Arial"/>
          <w:color w:val="000000"/>
          <w:sz w:val="24"/>
          <w:szCs w:val="24"/>
          <w:shd w:val="clear" w:color="auto" w:fill="FFFFFF"/>
        </w:rPr>
        <w:t>el 56% de la planta llevan menos de 10 años en la Entidad y su vinculación es provisional.</w:t>
      </w:r>
    </w:p>
    <w:p w14:paraId="4C41A08E" w14:textId="5E3899A4" w:rsidR="007A081D" w:rsidRPr="004E4DF6" w:rsidRDefault="00135D7E" w:rsidP="008006C0">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 xml:space="preserve">Teniendo en cuenta la información suministrada por el área de Seguridad y Salud en el trabajo de 511 servidores públicos, se evidencia que el 43%, se encuentra en un nivel de escolaridad Técnico, el 22% tiene estudios Secundarios, el 15% es </w:t>
      </w:r>
      <w:r w:rsidR="009A0A18" w:rsidRPr="004E4DF6">
        <w:rPr>
          <w:rFonts w:ascii="Arial" w:hAnsi="Arial" w:cs="Arial"/>
          <w:color w:val="000000"/>
          <w:sz w:val="24"/>
          <w:szCs w:val="24"/>
          <w:shd w:val="clear" w:color="auto" w:fill="FFFFFF"/>
        </w:rPr>
        <w:t>Profesional, él</w:t>
      </w:r>
      <w:r w:rsidRPr="004E4DF6">
        <w:rPr>
          <w:rFonts w:ascii="Arial" w:hAnsi="Arial" w:cs="Arial"/>
          <w:color w:val="000000"/>
          <w:sz w:val="24"/>
          <w:szCs w:val="24"/>
          <w:shd w:val="clear" w:color="auto" w:fill="FFFFFF"/>
        </w:rPr>
        <w:t xml:space="preserve"> 9% es Especialista y el 8% es tecnólogo.</w:t>
      </w:r>
    </w:p>
    <w:p w14:paraId="4A7E2474" w14:textId="77777777" w:rsidR="00135D7E" w:rsidRPr="004E4DF6" w:rsidRDefault="00135D7E" w:rsidP="008006C0">
      <w:pPr>
        <w:jc w:val="both"/>
        <w:rPr>
          <w:rFonts w:ascii="Arial" w:hAnsi="Arial" w:cs="Arial"/>
          <w:color w:val="000000"/>
          <w:sz w:val="24"/>
          <w:szCs w:val="24"/>
          <w:shd w:val="clear" w:color="auto" w:fill="FFFFFF"/>
        </w:rPr>
      </w:pPr>
    </w:p>
    <w:p w14:paraId="6CE674F9" w14:textId="6F853833" w:rsidR="00764F6A" w:rsidRPr="004E4DF6" w:rsidRDefault="00135D7E" w:rsidP="008006C0">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 xml:space="preserve">En cuanto a la vivienda en la cual habitan </w:t>
      </w:r>
      <w:r w:rsidR="00764F6A" w:rsidRPr="004E4DF6">
        <w:rPr>
          <w:rFonts w:ascii="Arial" w:hAnsi="Arial" w:cs="Arial"/>
          <w:color w:val="000000"/>
          <w:sz w:val="24"/>
          <w:szCs w:val="24"/>
          <w:shd w:val="clear" w:color="auto" w:fill="FFFFFF"/>
        </w:rPr>
        <w:t>el 48% manifiesta que vive en vivienda propia, el 36% en vivienda arrendada y el 15% vive con sus padres u otros familiares</w:t>
      </w:r>
    </w:p>
    <w:p w14:paraId="21C60D0B" w14:textId="3582FFAF" w:rsidR="00764F6A" w:rsidRPr="004E4DF6" w:rsidRDefault="00387322" w:rsidP="008006C0">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 xml:space="preserve">En el uso del tiempo libre, el 38% ocupa su tiempo libre realizando actividades físicas o deportivas, el 37% en actividades familiares, 10% en actividades educativas, el 9% en actividades culturales y recreativas, el 4% en actividades económicas o de negocio y el 2% en viajes y turismo. </w:t>
      </w:r>
    </w:p>
    <w:p w14:paraId="0CB95522" w14:textId="77777777" w:rsidR="007A081D" w:rsidRPr="004E4DF6" w:rsidRDefault="007A081D" w:rsidP="008006C0">
      <w:pPr>
        <w:jc w:val="both"/>
        <w:rPr>
          <w:rFonts w:ascii="Arial" w:hAnsi="Arial" w:cs="Arial"/>
          <w:color w:val="000000"/>
          <w:sz w:val="24"/>
          <w:szCs w:val="24"/>
          <w:shd w:val="clear" w:color="auto" w:fill="FFFFFF"/>
        </w:rPr>
      </w:pPr>
    </w:p>
    <w:p w14:paraId="0013DD5C" w14:textId="1448BB2C" w:rsidR="008006C0" w:rsidRPr="004E4DF6" w:rsidRDefault="008006C0" w:rsidP="0078583A">
      <w:pPr>
        <w:pStyle w:val="Titulo1"/>
        <w:rPr>
          <w:rFonts w:cs="Arial"/>
          <w:sz w:val="24"/>
          <w:szCs w:val="24"/>
        </w:rPr>
      </w:pPr>
      <w:bookmarkStart w:id="15" w:name="_Toc62847067"/>
      <w:r w:rsidRPr="004E4DF6">
        <w:rPr>
          <w:rFonts w:cs="Arial"/>
          <w:sz w:val="24"/>
          <w:szCs w:val="24"/>
        </w:rPr>
        <w:t>5.2</w:t>
      </w:r>
      <w:r w:rsidR="003070BE" w:rsidRPr="004E4DF6">
        <w:rPr>
          <w:rFonts w:cs="Arial"/>
          <w:sz w:val="24"/>
          <w:szCs w:val="24"/>
        </w:rPr>
        <w:t>.</w:t>
      </w:r>
      <w:r w:rsidRPr="004E4DF6">
        <w:rPr>
          <w:rFonts w:cs="Arial"/>
          <w:sz w:val="24"/>
          <w:szCs w:val="24"/>
        </w:rPr>
        <w:t xml:space="preserve"> ENCUESTA DE NECESIDADES PROGRAMA DE BIENESTAR SOCIAL 202</w:t>
      </w:r>
      <w:bookmarkEnd w:id="15"/>
      <w:r w:rsidR="00F769FA" w:rsidRPr="004E4DF6">
        <w:rPr>
          <w:rFonts w:cs="Arial"/>
          <w:sz w:val="24"/>
          <w:szCs w:val="24"/>
        </w:rPr>
        <w:t>2</w:t>
      </w:r>
    </w:p>
    <w:p w14:paraId="7CB33459" w14:textId="1E25498A" w:rsidR="008006C0" w:rsidRPr="004E4DF6" w:rsidRDefault="008006C0" w:rsidP="008006C0">
      <w:pPr>
        <w:jc w:val="both"/>
        <w:rPr>
          <w:rFonts w:ascii="Arial" w:hAnsi="Arial" w:cs="Arial"/>
          <w:color w:val="000000"/>
          <w:sz w:val="24"/>
          <w:szCs w:val="24"/>
          <w:shd w:val="clear" w:color="auto" w:fill="FFFFFF"/>
          <w:lang w:eastAsia="ar-SA"/>
        </w:rPr>
      </w:pPr>
      <w:r w:rsidRPr="004E4DF6">
        <w:rPr>
          <w:rFonts w:ascii="Arial" w:hAnsi="Arial" w:cs="Arial"/>
          <w:color w:val="000000"/>
          <w:sz w:val="24"/>
          <w:szCs w:val="24"/>
          <w:shd w:val="clear" w:color="auto" w:fill="FFFFFF"/>
        </w:rPr>
        <w:t xml:space="preserve">Conforme la encuesta aplicada a los funcionarios de la Entidad </w:t>
      </w:r>
      <w:r w:rsidR="00F769FA" w:rsidRPr="004E4DF6">
        <w:rPr>
          <w:rFonts w:ascii="Arial" w:hAnsi="Arial" w:cs="Arial"/>
          <w:color w:val="000000"/>
          <w:sz w:val="24"/>
          <w:szCs w:val="24"/>
          <w:shd w:val="clear" w:color="auto" w:fill="FFFFFF"/>
        </w:rPr>
        <w:t>a través de la Caja de C</w:t>
      </w:r>
      <w:r w:rsidRPr="004E4DF6">
        <w:rPr>
          <w:rFonts w:ascii="Arial" w:hAnsi="Arial" w:cs="Arial"/>
          <w:color w:val="000000"/>
          <w:sz w:val="24"/>
          <w:szCs w:val="24"/>
          <w:shd w:val="clear" w:color="auto" w:fill="FFFFFF"/>
        </w:rPr>
        <w:t xml:space="preserve">ompensación </w:t>
      </w:r>
      <w:r w:rsidR="00F769FA" w:rsidRPr="004E4DF6">
        <w:rPr>
          <w:rFonts w:ascii="Arial" w:hAnsi="Arial" w:cs="Arial"/>
          <w:color w:val="000000"/>
          <w:sz w:val="24"/>
          <w:szCs w:val="24"/>
          <w:shd w:val="clear" w:color="auto" w:fill="FFFFFF"/>
        </w:rPr>
        <w:t xml:space="preserve">Familiar </w:t>
      </w:r>
      <w:r w:rsidRPr="004E4DF6">
        <w:rPr>
          <w:rFonts w:ascii="Arial" w:hAnsi="Arial" w:cs="Arial"/>
          <w:color w:val="000000"/>
          <w:sz w:val="24"/>
          <w:szCs w:val="24"/>
          <w:shd w:val="clear" w:color="auto" w:fill="FFFFFF"/>
        </w:rPr>
        <w:t>C</w:t>
      </w:r>
      <w:r w:rsidR="00F769FA" w:rsidRPr="004E4DF6">
        <w:rPr>
          <w:rFonts w:ascii="Arial" w:hAnsi="Arial" w:cs="Arial"/>
          <w:color w:val="000000"/>
          <w:sz w:val="24"/>
          <w:szCs w:val="24"/>
          <w:shd w:val="clear" w:color="auto" w:fill="FFFFFF"/>
        </w:rPr>
        <w:t>OMPENSAR</w:t>
      </w:r>
      <w:r w:rsidRPr="004E4DF6">
        <w:rPr>
          <w:rFonts w:ascii="Arial" w:hAnsi="Arial" w:cs="Arial"/>
          <w:color w:val="000000"/>
          <w:sz w:val="24"/>
          <w:szCs w:val="24"/>
          <w:shd w:val="clear" w:color="auto" w:fill="FFFFFF"/>
        </w:rPr>
        <w:t xml:space="preserve"> según los requerimientos informados por el área de Calidad de Vida de la Entidad y de la cual </w:t>
      </w:r>
      <w:r w:rsidR="00F769FA" w:rsidRPr="004E4DF6">
        <w:rPr>
          <w:rFonts w:ascii="Arial" w:hAnsi="Arial" w:cs="Arial"/>
          <w:color w:val="000000"/>
          <w:sz w:val="24"/>
          <w:szCs w:val="24"/>
          <w:shd w:val="clear" w:color="auto" w:fill="FFFFFF"/>
        </w:rPr>
        <w:t>ha sido respondida por 124</w:t>
      </w:r>
      <w:r w:rsidRPr="004E4DF6">
        <w:rPr>
          <w:rFonts w:ascii="Arial" w:hAnsi="Arial" w:cs="Arial"/>
          <w:color w:val="000000"/>
          <w:sz w:val="24"/>
          <w:szCs w:val="24"/>
          <w:shd w:val="clear" w:color="auto" w:fill="FFFFFF"/>
        </w:rPr>
        <w:t xml:space="preserve"> funcionarios que corresponden al </w:t>
      </w:r>
      <w:r w:rsidR="00F769FA" w:rsidRPr="004E4DF6">
        <w:rPr>
          <w:rFonts w:ascii="Arial" w:hAnsi="Arial" w:cs="Arial"/>
          <w:color w:val="000000"/>
          <w:sz w:val="24"/>
          <w:szCs w:val="24"/>
          <w:shd w:val="clear" w:color="auto" w:fill="FFFFFF"/>
        </w:rPr>
        <w:t>37</w:t>
      </w:r>
      <w:r w:rsidRPr="004E4DF6">
        <w:rPr>
          <w:rFonts w:ascii="Arial" w:hAnsi="Arial" w:cs="Arial"/>
          <w:color w:val="000000"/>
          <w:sz w:val="24"/>
          <w:szCs w:val="24"/>
          <w:shd w:val="clear" w:color="auto" w:fill="FFFFFF"/>
        </w:rPr>
        <w:t xml:space="preserve">% de los </w:t>
      </w:r>
      <w:r w:rsidR="00CB21AB" w:rsidRPr="004E4DF6">
        <w:rPr>
          <w:rFonts w:ascii="Arial" w:hAnsi="Arial" w:cs="Arial"/>
          <w:color w:val="000000"/>
          <w:sz w:val="24"/>
          <w:szCs w:val="24"/>
          <w:shd w:val="clear" w:color="auto" w:fill="FFFFFF"/>
        </w:rPr>
        <w:t>servidores</w:t>
      </w:r>
      <w:r w:rsidRPr="004E4DF6">
        <w:rPr>
          <w:rFonts w:ascii="Arial" w:hAnsi="Arial" w:cs="Arial"/>
          <w:color w:val="000000"/>
          <w:sz w:val="24"/>
          <w:szCs w:val="24"/>
          <w:shd w:val="clear" w:color="auto" w:fill="FFFFFF"/>
        </w:rPr>
        <w:t xml:space="preserve"> de planta</w:t>
      </w:r>
      <w:r w:rsidR="00F769FA" w:rsidRPr="004E4DF6">
        <w:rPr>
          <w:rFonts w:ascii="Arial" w:hAnsi="Arial" w:cs="Arial"/>
          <w:color w:val="000000"/>
          <w:sz w:val="24"/>
          <w:szCs w:val="24"/>
          <w:shd w:val="clear" w:color="auto" w:fill="FFFFFF"/>
        </w:rPr>
        <w:t xml:space="preserve">, </w:t>
      </w:r>
      <w:r w:rsidRPr="004E4DF6">
        <w:rPr>
          <w:rFonts w:ascii="Arial" w:hAnsi="Arial" w:cs="Arial"/>
          <w:color w:val="000000"/>
          <w:sz w:val="24"/>
          <w:szCs w:val="24"/>
          <w:shd w:val="clear" w:color="auto" w:fill="FFFFFF"/>
        </w:rPr>
        <w:t>se obtuvieron los siguientes resultados que sirvieron para determina</w:t>
      </w:r>
      <w:r w:rsidR="00F769FA" w:rsidRPr="004E4DF6">
        <w:rPr>
          <w:rFonts w:ascii="Arial" w:hAnsi="Arial" w:cs="Arial"/>
          <w:color w:val="000000"/>
          <w:sz w:val="24"/>
          <w:szCs w:val="24"/>
          <w:shd w:val="clear" w:color="auto" w:fill="FFFFFF"/>
        </w:rPr>
        <w:t>r las actividades a desarrollar como parte del Plan de Bienestar 2022.</w:t>
      </w:r>
    </w:p>
    <w:p w14:paraId="5ECE60B2" w14:textId="128FFA3F" w:rsidR="008006C0" w:rsidRPr="004E4DF6" w:rsidRDefault="00B16262" w:rsidP="00B16262">
      <w:pPr>
        <w:jc w:val="both"/>
        <w:rPr>
          <w:rFonts w:ascii="Arial" w:hAnsi="Arial" w:cs="Arial"/>
          <w:sz w:val="24"/>
          <w:szCs w:val="24"/>
          <w:lang w:val="es-ES_tradnl"/>
        </w:rPr>
      </w:pPr>
      <w:r w:rsidRPr="004E4DF6">
        <w:rPr>
          <w:rFonts w:ascii="Arial" w:hAnsi="Arial" w:cs="Arial"/>
          <w:sz w:val="24"/>
          <w:szCs w:val="24"/>
          <w:lang w:val="es-ES_tradnl"/>
        </w:rPr>
        <w:t>Aspectos más relevantes y que se tendrán en cuenta para la definición del Plan de Bienestar:</w:t>
      </w:r>
    </w:p>
    <w:p w14:paraId="38800353" w14:textId="77777777" w:rsidR="0051208D" w:rsidRPr="004E4DF6" w:rsidRDefault="0051208D" w:rsidP="00B16262">
      <w:pPr>
        <w:jc w:val="both"/>
        <w:rPr>
          <w:rFonts w:ascii="Arial" w:hAnsi="Arial" w:cs="Arial"/>
          <w:sz w:val="24"/>
          <w:szCs w:val="24"/>
          <w:lang w:val="es-ES_tradnl"/>
        </w:rPr>
      </w:pPr>
    </w:p>
    <w:p w14:paraId="31BF856D" w14:textId="3F5CE1AD" w:rsidR="00B16262" w:rsidRPr="004E4DF6" w:rsidRDefault="00B16262" w:rsidP="000C36F5">
      <w:pPr>
        <w:pStyle w:val="Prrafodelista"/>
        <w:numPr>
          <w:ilvl w:val="0"/>
          <w:numId w:val="19"/>
        </w:num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Del total de los encuestados el 88.9% tienen hijos, por lo cual es una tendencia general en la Entidad que prefieran actividades que involucren la familia.</w:t>
      </w:r>
    </w:p>
    <w:p w14:paraId="508EDA4E" w14:textId="3D2BC246" w:rsidR="00B16262" w:rsidRPr="004E4DF6" w:rsidRDefault="00B16262" w:rsidP="000C36F5">
      <w:pPr>
        <w:pStyle w:val="Prrafodelista"/>
        <w:numPr>
          <w:ilvl w:val="0"/>
          <w:numId w:val="19"/>
        </w:num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El 76% de los servidores que participaron en la encuesta, son menores de 45 años y son quienes en general manifiestan un mayor interés por el desarrollo de un programa de Bienestar al interior de la Entidad ya que lo consideran como apoyo al mejoramiento de su ca</w:t>
      </w:r>
      <w:r w:rsidR="0060313E" w:rsidRPr="004E4DF6">
        <w:rPr>
          <w:rFonts w:ascii="Arial" w:hAnsi="Arial" w:cs="Arial"/>
          <w:color w:val="000000"/>
          <w:sz w:val="24"/>
          <w:szCs w:val="24"/>
          <w:shd w:val="clear" w:color="auto" w:fill="FFFFFF"/>
        </w:rPr>
        <w:t xml:space="preserve">lidad de vida, teniendo en cuenta que el 62,9% según la encuesta tiene como ingresos los que provienen únicamente del salario que devengan en la Entidad sin superar 6 </w:t>
      </w:r>
      <w:proofErr w:type="spellStart"/>
      <w:r w:rsidR="0060313E" w:rsidRPr="004E4DF6">
        <w:rPr>
          <w:rFonts w:ascii="Arial" w:hAnsi="Arial" w:cs="Arial"/>
          <w:color w:val="000000"/>
          <w:sz w:val="24"/>
          <w:szCs w:val="24"/>
          <w:shd w:val="clear" w:color="auto" w:fill="FFFFFF"/>
        </w:rPr>
        <w:t>smlv</w:t>
      </w:r>
      <w:proofErr w:type="spellEnd"/>
      <w:r w:rsidR="0060313E" w:rsidRPr="004E4DF6">
        <w:rPr>
          <w:rFonts w:ascii="Arial" w:hAnsi="Arial" w:cs="Arial"/>
          <w:color w:val="000000"/>
          <w:sz w:val="24"/>
          <w:szCs w:val="24"/>
          <w:shd w:val="clear" w:color="auto" w:fill="FFFFFF"/>
        </w:rPr>
        <w:t>.</w:t>
      </w:r>
    </w:p>
    <w:p w14:paraId="7D705474" w14:textId="77777777" w:rsidR="00847562" w:rsidRPr="004E4DF6" w:rsidRDefault="00B13968" w:rsidP="000C36F5">
      <w:pPr>
        <w:pStyle w:val="Prrafodelista"/>
        <w:numPr>
          <w:ilvl w:val="0"/>
          <w:numId w:val="19"/>
        </w:num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lastRenderedPageBreak/>
        <w:t>Con relación al número de hijos la mayor parte de los servidores encuestados tienen dos o tres hijos y en cuanto a las edades, el 45% están entre los 0 y 12 años, lo cual genera influencia en aspectos como las vacaciones recreativas y los bonos de fin de año. El otro 55%, corresponden a hijos entre los 13 y 25 años que los llevan a considerar que en el Plan de Bienestar se incluyan actividades de tipo recreativas para adolescentes y auxilios educativos.</w:t>
      </w:r>
    </w:p>
    <w:p w14:paraId="2E606349" w14:textId="5964D57C" w:rsidR="008006C0" w:rsidRPr="004E4DF6" w:rsidRDefault="00B13968" w:rsidP="000C36F5">
      <w:pPr>
        <w:pStyle w:val="Prrafodelista"/>
        <w:numPr>
          <w:ilvl w:val="0"/>
          <w:numId w:val="19"/>
        </w:numPr>
        <w:jc w:val="both"/>
        <w:rPr>
          <w:rFonts w:ascii="Arial" w:hAnsi="Arial" w:cs="Arial"/>
          <w:sz w:val="24"/>
          <w:szCs w:val="24"/>
          <w:lang w:val="es-ES_tradnl"/>
        </w:rPr>
      </w:pPr>
      <w:r w:rsidRPr="004E4DF6">
        <w:rPr>
          <w:rFonts w:ascii="Arial" w:hAnsi="Arial" w:cs="Arial"/>
          <w:color w:val="000000"/>
          <w:sz w:val="24"/>
          <w:szCs w:val="24"/>
          <w:shd w:val="clear" w:color="auto" w:fill="FFFFFF"/>
        </w:rPr>
        <w:t>Conforme las respuestas de los Servidores Públicos las actividades con mayor grado de interés para sus hijos son las siguientes</w:t>
      </w:r>
      <w:r w:rsidRPr="004E4DF6">
        <w:rPr>
          <w:rFonts w:ascii="Arial" w:hAnsi="Arial" w:cs="Arial"/>
          <w:sz w:val="24"/>
          <w:szCs w:val="24"/>
          <w:lang w:val="es-ES_tradnl"/>
        </w:rPr>
        <w:t>:</w:t>
      </w:r>
    </w:p>
    <w:p w14:paraId="50BDE0E7" w14:textId="64BF19A4" w:rsidR="00B13968" w:rsidRPr="004E4DF6" w:rsidRDefault="000D171E" w:rsidP="0051208D">
      <w:pPr>
        <w:pStyle w:val="NormalWeb"/>
        <w:ind w:firstLine="1276"/>
        <w:rPr>
          <w:rFonts w:ascii="Arial" w:hAnsi="Arial" w:cs="Arial"/>
          <w:lang w:val="es-ES_tradnl"/>
        </w:rPr>
      </w:pPr>
      <w:r w:rsidRPr="004E4DF6">
        <w:rPr>
          <w:rFonts w:ascii="Arial" w:hAnsi="Arial" w:cs="Arial"/>
          <w:noProof/>
          <w:lang w:val="es-CO" w:eastAsia="es-CO"/>
        </w:rPr>
        <w:t xml:space="preserve">       </w:t>
      </w:r>
      <w:r w:rsidR="00851A18" w:rsidRPr="004E4DF6">
        <w:rPr>
          <w:rFonts w:ascii="Arial" w:hAnsi="Arial" w:cs="Arial"/>
          <w:noProof/>
          <w:lang w:val="es-CO" w:eastAsia="es-CO"/>
        </w:rPr>
        <w:drawing>
          <wp:inline distT="0" distB="0" distL="0" distR="0" wp14:anchorId="12213C76" wp14:editId="20193C82">
            <wp:extent cx="822960" cy="580912"/>
            <wp:effectExtent l="0" t="0" r="0" b="0"/>
            <wp:docPr id="2"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flipV="1">
                      <a:off x="0" y="0"/>
                      <a:ext cx="830359" cy="586135"/>
                    </a:xfrm>
                    <a:prstGeom prst="rect">
                      <a:avLst/>
                    </a:prstGeom>
                    <a:noFill/>
                    <a:ln>
                      <a:noFill/>
                    </a:ln>
                  </pic:spPr>
                </pic:pic>
              </a:graphicData>
            </a:graphic>
          </wp:inline>
        </w:drawing>
      </w:r>
      <w:r w:rsidRPr="004E4DF6">
        <w:rPr>
          <w:rFonts w:ascii="Arial" w:hAnsi="Arial" w:cs="Arial"/>
          <w:noProof/>
          <w:lang w:val="es-CO" w:eastAsia="es-CO"/>
        </w:rPr>
        <w:t xml:space="preserve"> </w:t>
      </w:r>
      <w:r w:rsidR="00B13968" w:rsidRPr="004E4DF6">
        <w:rPr>
          <w:rFonts w:ascii="Arial" w:hAnsi="Arial" w:cs="Arial"/>
          <w:lang w:val="es-ES_tradnl"/>
        </w:rPr>
        <w:t>Deportes 59%</w:t>
      </w:r>
    </w:p>
    <w:p w14:paraId="7D0CDF48" w14:textId="3F057864" w:rsidR="00B13968" w:rsidRPr="004E4DF6" w:rsidRDefault="00B13968" w:rsidP="0051208D">
      <w:pPr>
        <w:pStyle w:val="NormalWeb"/>
        <w:ind w:left="1701"/>
        <w:rPr>
          <w:rFonts w:ascii="Arial" w:hAnsi="Arial" w:cs="Arial"/>
          <w:lang w:val="es-ES_tradnl"/>
        </w:rPr>
      </w:pPr>
      <w:r w:rsidRPr="004E4DF6">
        <w:rPr>
          <w:rFonts w:ascii="Arial" w:hAnsi="Arial" w:cs="Arial"/>
          <w:noProof/>
          <w:lang w:val="es-CO" w:eastAsia="es-CO"/>
        </w:rPr>
        <w:drawing>
          <wp:inline distT="0" distB="0" distL="0" distR="0" wp14:anchorId="0A42BFA4" wp14:editId="79110147">
            <wp:extent cx="845820" cy="487680"/>
            <wp:effectExtent l="0" t="0" r="0" b="7620"/>
            <wp:docPr id="3" name="Imagen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5820" cy="487680"/>
                    </a:xfrm>
                    <a:prstGeom prst="rect">
                      <a:avLst/>
                    </a:prstGeom>
                    <a:noFill/>
                    <a:ln>
                      <a:noFill/>
                    </a:ln>
                  </pic:spPr>
                </pic:pic>
              </a:graphicData>
            </a:graphic>
          </wp:inline>
        </w:drawing>
      </w:r>
      <w:r w:rsidRPr="004E4DF6">
        <w:rPr>
          <w:rFonts w:ascii="Arial" w:hAnsi="Arial" w:cs="Arial"/>
          <w:lang w:val="es-ES_tradnl"/>
        </w:rPr>
        <w:t xml:space="preserve"> Parques Temáticos 58%</w:t>
      </w:r>
    </w:p>
    <w:p w14:paraId="6DA71CB7" w14:textId="7027481E" w:rsidR="00B13968" w:rsidRPr="004E4DF6" w:rsidRDefault="003A15FB" w:rsidP="0051208D">
      <w:pPr>
        <w:pStyle w:val="NormalWeb"/>
        <w:ind w:firstLine="1701"/>
        <w:rPr>
          <w:rFonts w:ascii="Arial" w:hAnsi="Arial" w:cs="Arial"/>
          <w:lang w:val="es-ES_tradnl"/>
        </w:rPr>
      </w:pPr>
      <w:r w:rsidRPr="004E4DF6">
        <w:rPr>
          <w:rFonts w:ascii="Arial" w:hAnsi="Arial" w:cs="Arial"/>
          <w:noProof/>
          <w:lang w:val="es-CO" w:eastAsia="es-CO"/>
        </w:rPr>
        <w:drawing>
          <wp:inline distT="0" distB="0" distL="0" distR="0" wp14:anchorId="3BF7DFB9" wp14:editId="271F4AEF">
            <wp:extent cx="861422" cy="482600"/>
            <wp:effectExtent l="0" t="0" r="0" b="0"/>
            <wp:docPr id="4" name="Imagen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8680" cy="486666"/>
                    </a:xfrm>
                    <a:prstGeom prst="rect">
                      <a:avLst/>
                    </a:prstGeom>
                    <a:noFill/>
                    <a:ln>
                      <a:noFill/>
                    </a:ln>
                  </pic:spPr>
                </pic:pic>
              </a:graphicData>
            </a:graphic>
          </wp:inline>
        </w:drawing>
      </w:r>
      <w:r w:rsidRPr="004E4DF6">
        <w:rPr>
          <w:rFonts w:ascii="Arial" w:hAnsi="Arial" w:cs="Arial"/>
          <w:lang w:val="es-ES_tradnl"/>
        </w:rPr>
        <w:t xml:space="preserve"> Cine 43%</w:t>
      </w:r>
    </w:p>
    <w:p w14:paraId="5BABFD75" w14:textId="011232B7" w:rsidR="003A15FB" w:rsidRPr="004E4DF6" w:rsidRDefault="003A15FB" w:rsidP="0051208D">
      <w:pPr>
        <w:pStyle w:val="NormalWeb"/>
        <w:ind w:left="1701"/>
        <w:rPr>
          <w:rFonts w:ascii="Arial" w:hAnsi="Arial" w:cs="Arial"/>
          <w:lang w:val="es-ES_tradnl"/>
        </w:rPr>
      </w:pPr>
      <w:r w:rsidRPr="004E4DF6">
        <w:rPr>
          <w:rFonts w:ascii="Arial" w:hAnsi="Arial" w:cs="Arial"/>
          <w:noProof/>
          <w:lang w:val="es-CO" w:eastAsia="es-CO"/>
        </w:rPr>
        <w:drawing>
          <wp:inline distT="0" distB="0" distL="0" distR="0" wp14:anchorId="503D1D04" wp14:editId="768A6C71">
            <wp:extent cx="872173" cy="386080"/>
            <wp:effectExtent l="0" t="0" r="4445" b="0"/>
            <wp:docPr id="8" name="Imagen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2173" cy="386080"/>
                    </a:xfrm>
                    <a:prstGeom prst="rect">
                      <a:avLst/>
                    </a:prstGeom>
                    <a:noFill/>
                    <a:ln>
                      <a:noFill/>
                    </a:ln>
                  </pic:spPr>
                </pic:pic>
              </a:graphicData>
            </a:graphic>
          </wp:inline>
        </w:drawing>
      </w:r>
      <w:r w:rsidRPr="004E4DF6">
        <w:rPr>
          <w:rFonts w:ascii="Arial" w:hAnsi="Arial" w:cs="Arial"/>
          <w:lang w:val="es-ES_tradnl"/>
        </w:rPr>
        <w:t xml:space="preserve"> Vacaciones Recreativas 35 </w:t>
      </w:r>
      <w:r w:rsidR="009B7E24" w:rsidRPr="004E4DF6">
        <w:rPr>
          <w:rFonts w:ascii="Arial" w:hAnsi="Arial" w:cs="Arial"/>
          <w:lang w:val="es-ES_tradnl"/>
        </w:rPr>
        <w:t>%</w:t>
      </w:r>
    </w:p>
    <w:p w14:paraId="32303D5F" w14:textId="4A0A0796" w:rsidR="009B7E24" w:rsidRPr="004E4DF6" w:rsidRDefault="009B7E24" w:rsidP="0051208D">
      <w:pPr>
        <w:pStyle w:val="NormalWeb"/>
        <w:ind w:firstLine="1701"/>
        <w:rPr>
          <w:rFonts w:ascii="Arial" w:hAnsi="Arial" w:cs="Arial"/>
          <w:lang w:val="es-ES_tradnl"/>
        </w:rPr>
      </w:pPr>
      <w:r w:rsidRPr="004E4DF6">
        <w:rPr>
          <w:rFonts w:ascii="Arial" w:hAnsi="Arial" w:cs="Arial"/>
          <w:noProof/>
          <w:lang w:val="es-CO" w:eastAsia="es-CO"/>
        </w:rPr>
        <w:drawing>
          <wp:inline distT="0" distB="0" distL="0" distR="0" wp14:anchorId="48904C45" wp14:editId="376F1F0A">
            <wp:extent cx="858763" cy="553720"/>
            <wp:effectExtent l="0" t="0" r="0" b="0"/>
            <wp:docPr id="19" name="Imagen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8763" cy="553720"/>
                    </a:xfrm>
                    <a:prstGeom prst="rect">
                      <a:avLst/>
                    </a:prstGeom>
                    <a:noFill/>
                    <a:ln>
                      <a:noFill/>
                    </a:ln>
                  </pic:spPr>
                </pic:pic>
              </a:graphicData>
            </a:graphic>
          </wp:inline>
        </w:drawing>
      </w:r>
      <w:r w:rsidRPr="004E4DF6">
        <w:rPr>
          <w:rFonts w:ascii="Arial" w:hAnsi="Arial" w:cs="Arial"/>
          <w:lang w:val="es-ES_tradnl"/>
        </w:rPr>
        <w:t xml:space="preserve"> Caminatas Ecológicas 30%</w:t>
      </w:r>
    </w:p>
    <w:p w14:paraId="3B41EA1B" w14:textId="65378FC2" w:rsidR="00847562" w:rsidRPr="004E4DF6" w:rsidRDefault="00847562" w:rsidP="000C36F5">
      <w:pPr>
        <w:pStyle w:val="NormalWeb"/>
        <w:numPr>
          <w:ilvl w:val="0"/>
          <w:numId w:val="20"/>
        </w:numPr>
        <w:jc w:val="both"/>
        <w:rPr>
          <w:rFonts w:ascii="Arial" w:eastAsiaTheme="minorHAnsi" w:hAnsi="Arial" w:cs="Arial"/>
          <w:lang w:val="es-ES_tradnl" w:eastAsia="en-US"/>
        </w:rPr>
      </w:pPr>
      <w:r w:rsidRPr="004E4DF6">
        <w:rPr>
          <w:rFonts w:ascii="Arial" w:eastAsiaTheme="minorHAnsi" w:hAnsi="Arial" w:cs="Arial"/>
          <w:lang w:val="es-ES_tradnl" w:eastAsia="en-US"/>
        </w:rPr>
        <w:t xml:space="preserve">Es importante tener en cuenta </w:t>
      </w:r>
      <w:r w:rsidR="00D62980" w:rsidRPr="004E4DF6">
        <w:rPr>
          <w:rFonts w:ascii="Arial" w:eastAsiaTheme="minorHAnsi" w:hAnsi="Arial" w:cs="Arial"/>
          <w:lang w:val="es-ES_tradnl" w:eastAsia="en-US"/>
        </w:rPr>
        <w:t>que,</w:t>
      </w:r>
      <w:r w:rsidRPr="004E4DF6">
        <w:rPr>
          <w:rFonts w:ascii="Arial" w:eastAsiaTheme="minorHAnsi" w:hAnsi="Arial" w:cs="Arial"/>
          <w:lang w:val="es-ES_tradnl" w:eastAsia="en-US"/>
        </w:rPr>
        <w:t xml:space="preserve"> </w:t>
      </w:r>
      <w:r w:rsidR="00D62980" w:rsidRPr="004E4DF6">
        <w:rPr>
          <w:rFonts w:ascii="Arial" w:eastAsiaTheme="minorHAnsi" w:hAnsi="Arial" w:cs="Arial"/>
          <w:lang w:val="es-ES_tradnl" w:eastAsia="en-US"/>
        </w:rPr>
        <w:t>frente</w:t>
      </w:r>
      <w:r w:rsidR="00943BFA" w:rsidRPr="004E4DF6">
        <w:rPr>
          <w:rFonts w:ascii="Arial" w:eastAsiaTheme="minorHAnsi" w:hAnsi="Arial" w:cs="Arial"/>
          <w:lang w:val="es-ES_tradnl" w:eastAsia="en-US"/>
        </w:rPr>
        <w:t xml:space="preserve"> </w:t>
      </w:r>
      <w:r w:rsidR="00D62980" w:rsidRPr="004E4DF6">
        <w:rPr>
          <w:rFonts w:ascii="Arial" w:eastAsiaTheme="minorHAnsi" w:hAnsi="Arial" w:cs="Arial"/>
          <w:lang w:val="es-ES_tradnl" w:eastAsia="en-US"/>
        </w:rPr>
        <w:t>a</w:t>
      </w:r>
      <w:r w:rsidR="00943BFA" w:rsidRPr="004E4DF6">
        <w:rPr>
          <w:rFonts w:ascii="Arial" w:eastAsiaTheme="minorHAnsi" w:hAnsi="Arial" w:cs="Arial"/>
          <w:lang w:val="es-ES_tradnl" w:eastAsia="en-US"/>
        </w:rPr>
        <w:t xml:space="preserve"> </w:t>
      </w:r>
      <w:r w:rsidR="007A68DF" w:rsidRPr="004E4DF6">
        <w:rPr>
          <w:rFonts w:ascii="Arial" w:eastAsiaTheme="minorHAnsi" w:hAnsi="Arial" w:cs="Arial"/>
          <w:lang w:val="es-ES_tradnl" w:eastAsia="en-US"/>
        </w:rPr>
        <w:t>las</w:t>
      </w:r>
      <w:r w:rsidRPr="004E4DF6">
        <w:rPr>
          <w:rFonts w:ascii="Arial" w:eastAsiaTheme="minorHAnsi" w:hAnsi="Arial" w:cs="Arial"/>
          <w:lang w:val="es-ES_tradnl" w:eastAsia="en-US"/>
        </w:rPr>
        <w:t xml:space="preserve"> actividades artísticas, visita a museos o asistencia a eventos culturales (teatro) menos del 14% de los servidores mostraron interés en que las mismas formen parte del Plan de Bienestar</w:t>
      </w:r>
      <w:r w:rsidRPr="004E4DF6">
        <w:rPr>
          <w:rFonts w:ascii="Arial" w:hAnsi="Arial" w:cs="Arial"/>
          <w:lang w:val="es-ES_tradnl"/>
        </w:rPr>
        <w:t>.</w:t>
      </w:r>
    </w:p>
    <w:p w14:paraId="5A481A9E" w14:textId="6ABEE58C" w:rsidR="00847562" w:rsidRPr="004E4DF6" w:rsidRDefault="00847562" w:rsidP="000C36F5">
      <w:pPr>
        <w:pStyle w:val="NormalWeb"/>
        <w:numPr>
          <w:ilvl w:val="0"/>
          <w:numId w:val="20"/>
        </w:numPr>
        <w:jc w:val="both"/>
        <w:rPr>
          <w:rFonts w:ascii="Arial" w:eastAsiaTheme="minorHAnsi" w:hAnsi="Arial" w:cs="Arial"/>
          <w:lang w:val="es-ES_tradnl" w:eastAsia="en-US"/>
        </w:rPr>
      </w:pPr>
      <w:r w:rsidRPr="004E4DF6">
        <w:rPr>
          <w:rFonts w:ascii="Arial" w:eastAsiaTheme="minorHAnsi" w:hAnsi="Arial" w:cs="Arial"/>
          <w:lang w:val="es-ES_tradnl" w:eastAsia="en-US"/>
        </w:rPr>
        <w:t>En cuanto al interés por la práctica de deportes, el 51% considera que el mejor deporte para sus hijos es la Natación y el 19% el fútbol. Se evidencia poco interés en deportes como baloncesto, ciclismo, voleibol y patinaje.</w:t>
      </w:r>
    </w:p>
    <w:p w14:paraId="634003BD" w14:textId="2643FA84" w:rsidR="00EC642F" w:rsidRPr="004E4DF6" w:rsidRDefault="00EC642F" w:rsidP="000C36F5">
      <w:pPr>
        <w:pStyle w:val="NormalWeb"/>
        <w:numPr>
          <w:ilvl w:val="0"/>
          <w:numId w:val="20"/>
        </w:numPr>
        <w:jc w:val="both"/>
        <w:rPr>
          <w:rFonts w:ascii="Arial" w:eastAsiaTheme="minorHAnsi" w:hAnsi="Arial" w:cs="Arial"/>
          <w:lang w:val="es-ES_tradnl" w:eastAsia="en-US"/>
        </w:rPr>
      </w:pPr>
      <w:r w:rsidRPr="004E4DF6">
        <w:rPr>
          <w:rFonts w:ascii="Arial" w:eastAsiaTheme="minorHAnsi" w:hAnsi="Arial" w:cs="Arial"/>
          <w:lang w:val="es-ES_tradnl" w:eastAsia="en-US"/>
        </w:rPr>
        <w:t>Las actividades que más desarrollan los servidores públicos en su tiempo libre son las que les permitan compartir en familia o practicar algún deporte conforme el consolidado de las respuestas que se presentan a continuación:</w:t>
      </w:r>
    </w:p>
    <w:p w14:paraId="19E6E23A" w14:textId="77777777" w:rsidR="00E63D2D" w:rsidRPr="004E4DF6" w:rsidRDefault="00EC642F" w:rsidP="00E63D2D">
      <w:pPr>
        <w:pStyle w:val="NormalWeb"/>
        <w:ind w:left="720"/>
        <w:rPr>
          <w:rFonts w:ascii="Arial" w:eastAsia="Calibri" w:hAnsi="Arial" w:cs="Arial"/>
          <w:b/>
        </w:rPr>
      </w:pPr>
      <w:r w:rsidRPr="004E4DF6">
        <w:rPr>
          <w:rFonts w:ascii="Arial" w:hAnsi="Arial" w:cs="Arial"/>
          <w:noProof/>
          <w:lang w:val="es-CO" w:eastAsia="es-CO"/>
        </w:rPr>
        <w:lastRenderedPageBreak/>
        <w:drawing>
          <wp:inline distT="0" distB="0" distL="0" distR="0" wp14:anchorId="3DE76DD0" wp14:editId="6007F9E1">
            <wp:extent cx="4968240" cy="2441924"/>
            <wp:effectExtent l="0" t="0" r="3810" b="15875"/>
            <wp:docPr id="20" name="Gráfico 20" descr="Actividades tiempo libr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C4E325" w14:textId="2FF660A8" w:rsidR="00CB6AEE" w:rsidRPr="004E4DF6" w:rsidRDefault="00CB6AEE" w:rsidP="00E63D2D">
      <w:pPr>
        <w:pStyle w:val="NormalWeb"/>
        <w:ind w:left="720"/>
        <w:rPr>
          <w:rFonts w:ascii="Arial" w:hAnsi="Arial" w:cs="Arial"/>
          <w:lang w:val="es-ES_tradnl"/>
        </w:rPr>
      </w:pPr>
      <w:r w:rsidRPr="004E4DF6">
        <w:rPr>
          <w:rFonts w:ascii="Arial" w:eastAsia="Calibri" w:hAnsi="Arial" w:cs="Arial"/>
          <w:b/>
        </w:rPr>
        <w:t>Fuente:</w:t>
      </w:r>
      <w:r w:rsidRPr="004E4DF6">
        <w:rPr>
          <w:rFonts w:ascii="Arial" w:eastAsia="Calibri" w:hAnsi="Arial" w:cs="Arial"/>
        </w:rPr>
        <w:t xml:space="preserve"> Subdirección de Gestión Humana Unidad Administrativa Especial Cuerpo Oficial de Bomberos – </w:t>
      </w:r>
    </w:p>
    <w:p w14:paraId="6EAD0E48" w14:textId="1247A44A" w:rsidR="00CB6AEE" w:rsidRPr="00851A18" w:rsidRDefault="00CB6AEE" w:rsidP="00851A18">
      <w:pPr>
        <w:spacing w:line="240" w:lineRule="auto"/>
        <w:ind w:left="34"/>
        <w:contextualSpacing/>
        <w:jc w:val="center"/>
        <w:rPr>
          <w:rFonts w:ascii="Arial" w:eastAsia="Calibri" w:hAnsi="Arial" w:cs="Arial"/>
          <w:sz w:val="24"/>
          <w:szCs w:val="24"/>
        </w:rPr>
      </w:pPr>
      <w:r w:rsidRPr="004E4DF6">
        <w:rPr>
          <w:rFonts w:ascii="Arial" w:eastAsia="Calibri" w:hAnsi="Arial" w:cs="Arial"/>
          <w:sz w:val="24"/>
          <w:szCs w:val="24"/>
        </w:rPr>
        <w:t>Encuesta de Necesidades y Expectativas año 2022</w:t>
      </w:r>
    </w:p>
    <w:p w14:paraId="0E580EE4" w14:textId="4FA103A5" w:rsidR="00EC642F" w:rsidRPr="004E4DF6" w:rsidRDefault="00666F63" w:rsidP="000C36F5">
      <w:pPr>
        <w:pStyle w:val="NormalWeb"/>
        <w:numPr>
          <w:ilvl w:val="0"/>
          <w:numId w:val="20"/>
        </w:numPr>
        <w:jc w:val="both"/>
        <w:rPr>
          <w:rFonts w:ascii="Arial" w:eastAsiaTheme="minorHAnsi" w:hAnsi="Arial" w:cs="Arial"/>
          <w:lang w:val="es-ES_tradnl" w:eastAsia="en-US"/>
        </w:rPr>
      </w:pPr>
      <w:r w:rsidRPr="004E4DF6">
        <w:rPr>
          <w:rFonts w:ascii="Arial" w:eastAsiaTheme="minorHAnsi" w:hAnsi="Arial" w:cs="Arial"/>
          <w:lang w:val="es-ES_tradnl" w:eastAsia="en-US"/>
        </w:rPr>
        <w:t>El 54% de quienes respondieron la encuesta consideran que el ambiente de trabajo es lo más importante en temas de Bienestar Laboral y el 33.8% considera que lo más importante es que se exista un equilibrio entre el trabajo y la vida familiar.</w:t>
      </w:r>
    </w:p>
    <w:p w14:paraId="04425F0A" w14:textId="61765A16" w:rsidR="005A04F9" w:rsidRPr="00851A18" w:rsidRDefault="00EB2166" w:rsidP="000C36F5">
      <w:pPr>
        <w:pStyle w:val="NormalWeb"/>
        <w:numPr>
          <w:ilvl w:val="0"/>
          <w:numId w:val="20"/>
        </w:numPr>
        <w:rPr>
          <w:rFonts w:ascii="Arial" w:hAnsi="Arial" w:cs="Arial"/>
          <w:lang w:val="es-ES_tradnl"/>
        </w:rPr>
      </w:pPr>
      <w:r w:rsidRPr="004E4DF6">
        <w:rPr>
          <w:rFonts w:ascii="Arial" w:eastAsiaTheme="minorHAnsi" w:hAnsi="Arial" w:cs="Arial"/>
          <w:lang w:val="es-ES_tradnl" w:eastAsia="en-US"/>
        </w:rPr>
        <w:t xml:space="preserve">A </w:t>
      </w:r>
      <w:r w:rsidR="000D171E" w:rsidRPr="004E4DF6">
        <w:rPr>
          <w:rFonts w:ascii="Arial" w:eastAsiaTheme="minorHAnsi" w:hAnsi="Arial" w:cs="Arial"/>
          <w:lang w:val="es-ES_tradnl" w:eastAsia="en-US"/>
        </w:rPr>
        <w:t>continuación,</w:t>
      </w:r>
      <w:r w:rsidRPr="004E4DF6">
        <w:rPr>
          <w:rFonts w:ascii="Arial" w:eastAsiaTheme="minorHAnsi" w:hAnsi="Arial" w:cs="Arial"/>
          <w:lang w:val="es-ES_tradnl" w:eastAsia="en-US"/>
        </w:rPr>
        <w:t xml:space="preserve"> se describen las actividades que </w:t>
      </w:r>
      <w:r w:rsidR="005A04F9" w:rsidRPr="004E4DF6">
        <w:rPr>
          <w:rFonts w:ascii="Arial" w:eastAsiaTheme="minorHAnsi" w:hAnsi="Arial" w:cs="Arial"/>
          <w:lang w:val="es-ES_tradnl" w:eastAsia="en-US"/>
        </w:rPr>
        <w:t xml:space="preserve">consideran </w:t>
      </w:r>
      <w:r w:rsidRPr="004E4DF6">
        <w:rPr>
          <w:rFonts w:ascii="Arial" w:eastAsiaTheme="minorHAnsi" w:hAnsi="Arial" w:cs="Arial"/>
          <w:lang w:val="es-ES_tradnl" w:eastAsia="en-US"/>
        </w:rPr>
        <w:t xml:space="preserve">los servidores que diligenciaron la encuesta, </w:t>
      </w:r>
      <w:r w:rsidR="005A04F9" w:rsidRPr="004E4DF6">
        <w:rPr>
          <w:rFonts w:ascii="Arial" w:eastAsiaTheme="minorHAnsi" w:hAnsi="Arial" w:cs="Arial"/>
          <w:lang w:val="es-ES_tradnl" w:eastAsia="en-US"/>
        </w:rPr>
        <w:t xml:space="preserve">deben ser </w:t>
      </w:r>
      <w:r w:rsidR="000D171E" w:rsidRPr="004E4DF6">
        <w:rPr>
          <w:rFonts w:ascii="Arial" w:eastAsiaTheme="minorHAnsi" w:hAnsi="Arial" w:cs="Arial"/>
          <w:lang w:val="es-ES_tradnl" w:eastAsia="en-US"/>
        </w:rPr>
        <w:t>priorizadas para</w:t>
      </w:r>
      <w:r w:rsidR="005A04F9" w:rsidRPr="004E4DF6">
        <w:rPr>
          <w:rFonts w:ascii="Arial" w:eastAsiaTheme="minorHAnsi" w:hAnsi="Arial" w:cs="Arial"/>
          <w:lang w:val="es-ES_tradnl" w:eastAsia="en-US"/>
        </w:rPr>
        <w:t xml:space="preserve"> el año 2022:</w:t>
      </w:r>
    </w:p>
    <w:p w14:paraId="146AE878" w14:textId="6464FB57" w:rsidR="00851A18" w:rsidRDefault="00851A18" w:rsidP="00851A18">
      <w:pPr>
        <w:pStyle w:val="NormalWeb"/>
        <w:rPr>
          <w:rFonts w:ascii="Arial" w:eastAsiaTheme="minorHAnsi" w:hAnsi="Arial" w:cs="Arial"/>
          <w:lang w:val="es-ES_tradnl" w:eastAsia="en-US"/>
        </w:rPr>
      </w:pPr>
    </w:p>
    <w:p w14:paraId="110B17D8" w14:textId="719E67C6" w:rsidR="00851A18" w:rsidRDefault="00851A18" w:rsidP="00851A18">
      <w:pPr>
        <w:pStyle w:val="NormalWeb"/>
        <w:rPr>
          <w:rFonts w:ascii="Arial" w:eastAsiaTheme="minorHAnsi" w:hAnsi="Arial" w:cs="Arial"/>
          <w:lang w:val="es-ES_tradnl" w:eastAsia="en-US"/>
        </w:rPr>
      </w:pPr>
    </w:p>
    <w:p w14:paraId="64FFFA82" w14:textId="4B3A3680" w:rsidR="00851A18" w:rsidRDefault="00851A18" w:rsidP="00851A18">
      <w:pPr>
        <w:pStyle w:val="NormalWeb"/>
        <w:rPr>
          <w:rFonts w:ascii="Arial" w:eastAsiaTheme="minorHAnsi" w:hAnsi="Arial" w:cs="Arial"/>
          <w:lang w:val="es-ES_tradnl" w:eastAsia="en-US"/>
        </w:rPr>
      </w:pPr>
    </w:p>
    <w:p w14:paraId="1349AE36" w14:textId="0CACFBB4" w:rsidR="00851A18" w:rsidRDefault="00851A18" w:rsidP="00851A18">
      <w:pPr>
        <w:pStyle w:val="NormalWeb"/>
        <w:rPr>
          <w:rFonts w:ascii="Arial" w:eastAsiaTheme="minorHAnsi" w:hAnsi="Arial" w:cs="Arial"/>
          <w:lang w:val="es-ES_tradnl" w:eastAsia="en-US"/>
        </w:rPr>
      </w:pPr>
    </w:p>
    <w:p w14:paraId="6340D0B3" w14:textId="48935897" w:rsidR="00851A18" w:rsidRDefault="00851A18" w:rsidP="00851A18">
      <w:pPr>
        <w:pStyle w:val="NormalWeb"/>
        <w:rPr>
          <w:rFonts w:ascii="Arial" w:eastAsiaTheme="minorHAnsi" w:hAnsi="Arial" w:cs="Arial"/>
          <w:lang w:val="es-ES_tradnl" w:eastAsia="en-US"/>
        </w:rPr>
      </w:pPr>
    </w:p>
    <w:p w14:paraId="57BA7278" w14:textId="26C648BA" w:rsidR="00851A18" w:rsidRDefault="00851A18" w:rsidP="00851A18">
      <w:pPr>
        <w:pStyle w:val="NormalWeb"/>
        <w:rPr>
          <w:rFonts w:ascii="Arial" w:eastAsiaTheme="minorHAnsi" w:hAnsi="Arial" w:cs="Arial"/>
          <w:lang w:val="es-ES_tradnl" w:eastAsia="en-US"/>
        </w:rPr>
      </w:pPr>
    </w:p>
    <w:p w14:paraId="1FE0C6F6" w14:textId="77777777" w:rsidR="00851A18" w:rsidRPr="004E4DF6" w:rsidRDefault="00851A18" w:rsidP="00851A18">
      <w:pPr>
        <w:pStyle w:val="NormalWeb"/>
        <w:rPr>
          <w:rFonts w:ascii="Arial" w:hAnsi="Arial" w:cs="Arial"/>
          <w:lang w:val="es-ES_tradnl"/>
        </w:rPr>
      </w:pPr>
    </w:p>
    <w:p w14:paraId="426774BA" w14:textId="732F5D53" w:rsidR="005A04F9" w:rsidRPr="004E4DF6" w:rsidRDefault="000D171E" w:rsidP="000D171E">
      <w:pPr>
        <w:pStyle w:val="NormalWeb"/>
        <w:ind w:left="720"/>
        <w:jc w:val="center"/>
        <w:rPr>
          <w:rFonts w:ascii="Arial" w:hAnsi="Arial" w:cs="Arial"/>
          <w:b/>
          <w:bCs/>
          <w:lang w:val="es-ES_tradnl"/>
        </w:rPr>
      </w:pPr>
      <w:r w:rsidRPr="004E4DF6">
        <w:rPr>
          <w:rFonts w:ascii="Arial" w:hAnsi="Arial" w:cs="Arial"/>
          <w:b/>
          <w:bCs/>
          <w:lang w:val="es-ES_tradnl"/>
        </w:rPr>
        <w:lastRenderedPageBreak/>
        <w:t>ACTIVIDADES DE MAYOR INTERES PARA LOS SERVIDORES PÚBLICOS</w:t>
      </w:r>
    </w:p>
    <w:p w14:paraId="483630CC" w14:textId="61EEF8BC" w:rsidR="001110FC" w:rsidRPr="004E4DF6" w:rsidRDefault="001110FC" w:rsidP="000D171E">
      <w:pPr>
        <w:pStyle w:val="NormalWeb"/>
        <w:ind w:left="720"/>
        <w:jc w:val="center"/>
        <w:rPr>
          <w:rFonts w:ascii="Arial" w:hAnsi="Arial" w:cs="Arial"/>
          <w:lang w:val="es-ES_tradnl"/>
        </w:rPr>
      </w:pPr>
      <w:r w:rsidRPr="004E4DF6">
        <w:rPr>
          <w:rFonts w:ascii="Arial" w:hAnsi="Arial" w:cs="Arial"/>
          <w:noProof/>
          <w:lang w:val="es-CO" w:eastAsia="es-CO"/>
        </w:rPr>
        <w:drawing>
          <wp:inline distT="0" distB="0" distL="0" distR="0" wp14:anchorId="6BB600A4" wp14:editId="0EFEE9BF">
            <wp:extent cx="4175760" cy="2270760"/>
            <wp:effectExtent l="0" t="0" r="15240" b="15240"/>
            <wp:docPr id="21" name="Gráfico 21" descr="ACTIVIDADES DE MAYOR INTERES PARA LOS SERVIDORES PÚBLICOS"/>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9A0DA32" w14:textId="29FB4854" w:rsidR="00CB6AEE" w:rsidRPr="004E4DF6" w:rsidRDefault="00CB6AEE" w:rsidP="000D171E">
      <w:pPr>
        <w:spacing w:line="240" w:lineRule="auto"/>
        <w:jc w:val="center"/>
        <w:rPr>
          <w:rFonts w:ascii="Arial" w:eastAsia="Calibri" w:hAnsi="Arial" w:cs="Arial"/>
          <w:sz w:val="24"/>
          <w:szCs w:val="24"/>
        </w:rPr>
      </w:pPr>
      <w:r w:rsidRPr="004E4DF6">
        <w:rPr>
          <w:rFonts w:ascii="Arial" w:eastAsia="Calibri" w:hAnsi="Arial" w:cs="Arial"/>
          <w:b/>
          <w:sz w:val="24"/>
          <w:szCs w:val="24"/>
        </w:rPr>
        <w:t>Fuente:</w:t>
      </w:r>
      <w:r w:rsidRPr="004E4DF6">
        <w:rPr>
          <w:rFonts w:ascii="Arial" w:eastAsia="Calibri" w:hAnsi="Arial" w:cs="Arial"/>
          <w:sz w:val="24"/>
          <w:szCs w:val="24"/>
        </w:rPr>
        <w:t xml:space="preserve"> Subdirección de Gestión Humana Unidad Administrativa Especial Cuerpo Oficial de Bomberos –</w:t>
      </w:r>
    </w:p>
    <w:p w14:paraId="1D32D9A4" w14:textId="2F1F6308" w:rsidR="008006C0" w:rsidRPr="004E4DF6" w:rsidRDefault="00CB6AEE" w:rsidP="000D171E">
      <w:pPr>
        <w:pStyle w:val="Prrafodelista"/>
        <w:spacing w:line="240" w:lineRule="auto"/>
        <w:jc w:val="center"/>
        <w:rPr>
          <w:rFonts w:ascii="Arial" w:eastAsia="Calibri" w:hAnsi="Arial" w:cs="Arial"/>
          <w:sz w:val="24"/>
          <w:szCs w:val="24"/>
        </w:rPr>
      </w:pPr>
      <w:r w:rsidRPr="004E4DF6">
        <w:rPr>
          <w:rFonts w:ascii="Arial" w:eastAsia="Calibri" w:hAnsi="Arial" w:cs="Arial"/>
          <w:sz w:val="24"/>
          <w:szCs w:val="24"/>
        </w:rPr>
        <w:t>Encuesta de Necesidades y Expectativas año 2022</w:t>
      </w:r>
    </w:p>
    <w:p w14:paraId="6226E399" w14:textId="77777777" w:rsidR="000D171E" w:rsidRPr="004E4DF6" w:rsidRDefault="000D171E" w:rsidP="000D171E">
      <w:pPr>
        <w:pStyle w:val="Prrafodelista"/>
        <w:spacing w:line="240" w:lineRule="auto"/>
        <w:jc w:val="center"/>
        <w:rPr>
          <w:rFonts w:ascii="Arial" w:eastAsia="Calibri" w:hAnsi="Arial" w:cs="Arial"/>
          <w:sz w:val="24"/>
          <w:szCs w:val="24"/>
        </w:rPr>
      </w:pPr>
    </w:p>
    <w:p w14:paraId="76E45EA1" w14:textId="3938B3B1" w:rsidR="00AB1B38" w:rsidRPr="004E4DF6" w:rsidRDefault="008006C0" w:rsidP="00AB1B38">
      <w:pPr>
        <w:jc w:val="both"/>
        <w:rPr>
          <w:rFonts w:ascii="Arial" w:hAnsi="Arial" w:cs="Arial"/>
          <w:color w:val="000000"/>
          <w:sz w:val="24"/>
          <w:szCs w:val="24"/>
          <w:shd w:val="clear" w:color="auto" w:fill="FFFFFF"/>
          <w:lang w:val="es-ES"/>
        </w:rPr>
      </w:pPr>
      <w:r w:rsidRPr="004E4DF6">
        <w:rPr>
          <w:rFonts w:ascii="Arial" w:hAnsi="Arial" w:cs="Arial"/>
          <w:color w:val="000000"/>
          <w:sz w:val="24"/>
          <w:szCs w:val="24"/>
          <w:shd w:val="clear" w:color="auto" w:fill="FFFFFF"/>
        </w:rPr>
        <w:t>Para el desarrollo del plan de bienestar de año 20</w:t>
      </w:r>
      <w:r w:rsidR="002D145C" w:rsidRPr="004E4DF6">
        <w:rPr>
          <w:rFonts w:ascii="Arial" w:hAnsi="Arial" w:cs="Arial"/>
          <w:color w:val="000000"/>
          <w:sz w:val="24"/>
          <w:szCs w:val="24"/>
          <w:shd w:val="clear" w:color="auto" w:fill="FFFFFF"/>
        </w:rPr>
        <w:t>2</w:t>
      </w:r>
      <w:r w:rsidR="00C57317" w:rsidRPr="004E4DF6">
        <w:rPr>
          <w:rFonts w:ascii="Arial" w:hAnsi="Arial" w:cs="Arial"/>
          <w:color w:val="000000"/>
          <w:sz w:val="24"/>
          <w:szCs w:val="24"/>
          <w:shd w:val="clear" w:color="auto" w:fill="FFFFFF"/>
        </w:rPr>
        <w:t xml:space="preserve">1 </w:t>
      </w:r>
      <w:r w:rsidRPr="004E4DF6">
        <w:rPr>
          <w:rFonts w:ascii="Arial" w:hAnsi="Arial" w:cs="Arial"/>
          <w:color w:val="000000"/>
          <w:sz w:val="24"/>
          <w:szCs w:val="24"/>
          <w:shd w:val="clear" w:color="auto" w:fill="FFFFFF"/>
        </w:rPr>
        <w:t>se contó con un contrato suscrito entre la Caja de Compensación Familiar C</w:t>
      </w:r>
      <w:r w:rsidR="00C57317" w:rsidRPr="004E4DF6">
        <w:rPr>
          <w:rFonts w:ascii="Arial" w:hAnsi="Arial" w:cs="Arial"/>
          <w:color w:val="000000"/>
          <w:sz w:val="24"/>
          <w:szCs w:val="24"/>
          <w:shd w:val="clear" w:color="auto" w:fill="FFFFFF"/>
        </w:rPr>
        <w:t xml:space="preserve">OMPENSAR y la Entidad, se </w:t>
      </w:r>
      <w:r w:rsidR="006628A7" w:rsidRPr="004E4DF6">
        <w:rPr>
          <w:rFonts w:ascii="Arial" w:hAnsi="Arial" w:cs="Arial"/>
          <w:color w:val="000000"/>
          <w:sz w:val="24"/>
          <w:szCs w:val="24"/>
          <w:shd w:val="clear" w:color="auto" w:fill="FFFFFF"/>
        </w:rPr>
        <w:t>desarrollaron e</w:t>
      </w:r>
      <w:r w:rsidRPr="004E4DF6">
        <w:rPr>
          <w:rFonts w:ascii="Arial" w:hAnsi="Arial" w:cs="Arial"/>
          <w:color w:val="000000"/>
          <w:sz w:val="24"/>
          <w:szCs w:val="24"/>
          <w:shd w:val="clear" w:color="auto" w:fill="FFFFFF"/>
        </w:rPr>
        <w:t xml:space="preserve">ntre otras las siguientes actividades: </w:t>
      </w:r>
      <w:r w:rsidR="00AB1B38" w:rsidRPr="004E4DF6">
        <w:rPr>
          <w:rFonts w:ascii="Arial" w:hAnsi="Arial" w:cs="Arial"/>
          <w:color w:val="000000"/>
          <w:sz w:val="24"/>
          <w:szCs w:val="24"/>
          <w:shd w:val="clear" w:color="auto" w:fill="FFFFFF"/>
        </w:rPr>
        <w:t xml:space="preserve">Conmemoración aniversario de la Entidad, </w:t>
      </w:r>
      <w:r w:rsidR="002C2C82" w:rsidRPr="004E4DF6">
        <w:rPr>
          <w:rFonts w:ascii="Arial" w:hAnsi="Arial" w:cs="Arial"/>
          <w:color w:val="000000"/>
          <w:sz w:val="24"/>
          <w:szCs w:val="24"/>
          <w:shd w:val="clear" w:color="auto" w:fill="FFFFFF"/>
        </w:rPr>
        <w:t>e</w:t>
      </w:r>
      <w:r w:rsidR="00AB1B38" w:rsidRPr="004E4DF6">
        <w:rPr>
          <w:rFonts w:ascii="Arial" w:hAnsi="Arial" w:cs="Arial"/>
          <w:color w:val="000000"/>
          <w:sz w:val="24"/>
          <w:szCs w:val="24"/>
          <w:shd w:val="clear" w:color="auto" w:fill="FFFFFF"/>
        </w:rPr>
        <w:t>ncuentro de familias, celebración de cumpleaños, actividades de integración, cierre plan de acción, celebración de fechas especiales, bonos navideños</w:t>
      </w:r>
      <w:del w:id="16" w:author="Ana Maria Mejía Mejía" w:date="2021-11-09T16:45:00Z">
        <w:r w:rsidR="00AB1B38" w:rsidRPr="004E4DF6" w:rsidDel="00CA0B7A">
          <w:rPr>
            <w:rFonts w:ascii="Arial" w:hAnsi="Arial" w:cs="Arial"/>
            <w:color w:val="000000"/>
            <w:sz w:val="24"/>
            <w:szCs w:val="24"/>
            <w:shd w:val="clear" w:color="auto" w:fill="FFFFFF"/>
          </w:rPr>
          <w:delText>.</w:delText>
        </w:r>
      </w:del>
      <w:r w:rsidR="00AB1B38" w:rsidRPr="004E4DF6">
        <w:rPr>
          <w:rFonts w:ascii="Arial" w:hAnsi="Arial" w:cs="Arial"/>
          <w:color w:val="000000"/>
          <w:sz w:val="24"/>
          <w:szCs w:val="24"/>
          <w:shd w:val="clear" w:color="auto" w:fill="FFFFFF"/>
        </w:rPr>
        <w:t>, vacaciones recreativas, reconocimiento por años de servicio</w:t>
      </w:r>
      <w:r w:rsidR="00CA0B7A" w:rsidRPr="004E4DF6">
        <w:rPr>
          <w:rFonts w:ascii="Arial" w:hAnsi="Arial" w:cs="Arial"/>
          <w:color w:val="000000"/>
          <w:sz w:val="24"/>
          <w:szCs w:val="24"/>
          <w:shd w:val="clear" w:color="auto" w:fill="FFFFFF"/>
        </w:rPr>
        <w:t>, entre otras.</w:t>
      </w:r>
    </w:p>
    <w:p w14:paraId="4B9B3709" w14:textId="060C869E" w:rsidR="006628A7" w:rsidRPr="004E4DF6" w:rsidRDefault="008006C0" w:rsidP="008006C0">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Las actividades desarrolladas en el año 20</w:t>
      </w:r>
      <w:r w:rsidR="006628A7" w:rsidRPr="004E4DF6">
        <w:rPr>
          <w:rFonts w:ascii="Arial" w:hAnsi="Arial" w:cs="Arial"/>
          <w:color w:val="000000"/>
          <w:sz w:val="24"/>
          <w:szCs w:val="24"/>
          <w:shd w:val="clear" w:color="auto" w:fill="FFFFFF"/>
        </w:rPr>
        <w:t>21</w:t>
      </w:r>
      <w:r w:rsidRPr="004E4DF6">
        <w:rPr>
          <w:rFonts w:ascii="Arial" w:hAnsi="Arial" w:cs="Arial"/>
          <w:color w:val="000000"/>
          <w:sz w:val="24"/>
          <w:szCs w:val="24"/>
          <w:shd w:val="clear" w:color="auto" w:fill="FFFFFF"/>
        </w:rPr>
        <w:t xml:space="preserve"> generaron un nivel de satisfacción alto </w:t>
      </w:r>
      <w:r w:rsidR="006628A7" w:rsidRPr="004E4DF6">
        <w:rPr>
          <w:rFonts w:ascii="Arial" w:hAnsi="Arial" w:cs="Arial"/>
          <w:color w:val="000000"/>
          <w:sz w:val="24"/>
          <w:szCs w:val="24"/>
          <w:shd w:val="clear" w:color="auto" w:fill="FFFFFF"/>
        </w:rPr>
        <w:t>el cual fue evaluado a través de encuestas de satisfacción de cada actividad teniendo una calificación entre 4 y 5 en toda</w:t>
      </w:r>
      <w:r w:rsidR="006363E4" w:rsidRPr="004E4DF6">
        <w:rPr>
          <w:rFonts w:ascii="Arial" w:hAnsi="Arial" w:cs="Arial"/>
          <w:color w:val="000000"/>
          <w:sz w:val="24"/>
          <w:szCs w:val="24"/>
          <w:shd w:val="clear" w:color="auto" w:fill="FFFFFF"/>
        </w:rPr>
        <w:t>s las actividades desarrolladas, siendo la actividad del día de la familia la de mayor reconocimiento y nivel de satisfacción y la cual conto con una asistencia de 1</w:t>
      </w:r>
      <w:ins w:id="17" w:author="Ana Maria Mejía Mejía" w:date="2021-11-09T16:46:00Z">
        <w:r w:rsidR="00CA0B7A" w:rsidRPr="004E4DF6">
          <w:rPr>
            <w:rFonts w:ascii="Arial" w:hAnsi="Arial" w:cs="Arial"/>
            <w:color w:val="000000"/>
            <w:sz w:val="24"/>
            <w:szCs w:val="24"/>
            <w:shd w:val="clear" w:color="auto" w:fill="FFFFFF"/>
          </w:rPr>
          <w:t>.</w:t>
        </w:r>
      </w:ins>
      <w:r w:rsidR="006363E4" w:rsidRPr="004E4DF6">
        <w:rPr>
          <w:rFonts w:ascii="Arial" w:hAnsi="Arial" w:cs="Arial"/>
          <w:color w:val="000000"/>
          <w:sz w:val="24"/>
          <w:szCs w:val="24"/>
          <w:shd w:val="clear" w:color="auto" w:fill="FFFFFF"/>
        </w:rPr>
        <w:t>931 personas entre servidores y sus familias, el 85.51 % de los servidores participaron de dicha actividad superando la asistencia de los años anteriores la cual había sido del 74% en el 2019</w:t>
      </w:r>
      <w:r w:rsidR="00CD07D0" w:rsidRPr="004E4DF6">
        <w:rPr>
          <w:rFonts w:ascii="Arial" w:hAnsi="Arial" w:cs="Arial"/>
          <w:color w:val="000000"/>
          <w:sz w:val="24"/>
          <w:szCs w:val="24"/>
          <w:shd w:val="clear" w:color="auto" w:fill="FFFFFF"/>
        </w:rPr>
        <w:t>, este aumento de servidores a la actividad es resultado del nivel de satisfacción que se evidencio en las primeras salidas y el número de salidas programadas que paso de tres (3) fechas a un total de trece (13) para el año 2021.</w:t>
      </w:r>
    </w:p>
    <w:p w14:paraId="18A92665" w14:textId="307DADFC" w:rsidR="006363E4" w:rsidRPr="004E4DF6" w:rsidRDefault="006363E4" w:rsidP="008006C0">
      <w:pPr>
        <w:jc w:val="both"/>
        <w:rPr>
          <w:rFonts w:ascii="Arial" w:hAnsi="Arial" w:cs="Arial"/>
          <w:color w:val="000000"/>
          <w:sz w:val="24"/>
          <w:szCs w:val="24"/>
          <w:shd w:val="clear" w:color="auto" w:fill="FFFFFF"/>
        </w:rPr>
      </w:pPr>
    </w:p>
    <w:p w14:paraId="60885CFC" w14:textId="0912A6BF" w:rsidR="006363E4" w:rsidRPr="004E4DF6" w:rsidRDefault="006363E4" w:rsidP="006363E4">
      <w:pPr>
        <w:jc w:val="center"/>
        <w:rPr>
          <w:rFonts w:ascii="Arial" w:hAnsi="Arial" w:cs="Arial"/>
          <w:color w:val="000000"/>
          <w:sz w:val="24"/>
          <w:szCs w:val="24"/>
          <w:shd w:val="clear" w:color="auto" w:fill="FFFFFF"/>
        </w:rPr>
      </w:pPr>
      <w:r w:rsidRPr="004E4DF6">
        <w:rPr>
          <w:rFonts w:ascii="Arial" w:hAnsi="Arial" w:cs="Arial"/>
          <w:noProof/>
          <w:sz w:val="24"/>
          <w:szCs w:val="24"/>
          <w:lang w:eastAsia="es-CO"/>
        </w:rPr>
        <w:lastRenderedPageBreak/>
        <w:drawing>
          <wp:inline distT="0" distB="0" distL="0" distR="0" wp14:anchorId="2B93ABBB" wp14:editId="2EACC966">
            <wp:extent cx="3743325" cy="2209800"/>
            <wp:effectExtent l="0" t="0" r="9525" b="19050"/>
            <wp:docPr id="18" name="Gráfico 18" descr="Participación actividad día de la familia"/>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4C85919" w14:textId="0CF41A0B" w:rsidR="008006C0" w:rsidRPr="004E4DF6" w:rsidRDefault="008006C0" w:rsidP="008006C0">
      <w:pPr>
        <w:jc w:val="both"/>
        <w:rPr>
          <w:rFonts w:ascii="Arial" w:hAnsi="Arial" w:cs="Arial"/>
          <w:color w:val="000000"/>
          <w:sz w:val="24"/>
          <w:szCs w:val="24"/>
          <w:shd w:val="clear" w:color="auto" w:fill="FFFFFF"/>
          <w:lang w:val="es-ES"/>
        </w:rPr>
      </w:pPr>
      <w:r w:rsidRPr="004E4DF6">
        <w:rPr>
          <w:rFonts w:ascii="Arial" w:hAnsi="Arial" w:cs="Arial"/>
          <w:color w:val="000000"/>
          <w:sz w:val="24"/>
          <w:szCs w:val="24"/>
          <w:shd w:val="clear" w:color="auto" w:fill="FFFFFF"/>
        </w:rPr>
        <w:t>Las actividades de bienestar contribuyen al crecimiento humano, mejoramiento del clima laboral y de los niveles de productividad y prestación de los servicios a los ciudadanos del Distrito Capital, siendo coherente con la misión institucional generando un mejor ambiente laboral; haciendo participes a los servidores públicos y sus familias de una cultura verdadera e integral con la ciudadanía, contribuyendo al éxito de la Administración y lo más importante dar cumplimiento a las disposiciones del Gobierno Nacional relacionadas con el que las Entidades Públicas, deben brindar un tratamiento preferencial a su recurso humano con calidad. La UAE Cuer</w:t>
      </w:r>
      <w:r w:rsidR="001230FB" w:rsidRPr="004E4DF6">
        <w:rPr>
          <w:rFonts w:ascii="Arial" w:hAnsi="Arial" w:cs="Arial"/>
          <w:color w:val="000000"/>
          <w:sz w:val="24"/>
          <w:szCs w:val="24"/>
          <w:shd w:val="clear" w:color="auto" w:fill="FFFFFF"/>
        </w:rPr>
        <w:t>p</w:t>
      </w:r>
      <w:r w:rsidRPr="004E4DF6">
        <w:rPr>
          <w:rFonts w:ascii="Arial" w:hAnsi="Arial" w:cs="Arial"/>
          <w:color w:val="000000"/>
          <w:sz w:val="24"/>
          <w:szCs w:val="24"/>
          <w:shd w:val="clear" w:color="auto" w:fill="FFFFFF"/>
        </w:rPr>
        <w:t>o Oficial de Bomberos considera al Talento Humano de la Entidad como eje central del desarrollo de la misión de esta y por ello se ha propuesto ofrecer las mejores condiciones para el trabajo, el desarrollo de capacidades intelectuales, morales, deportivas, culturales, el fomento de habilidades y el reconocimiento a la labor que realizan los Servidores Públicos, engrandeciendo la Misión Institucional ante la comunidad.</w:t>
      </w:r>
    </w:p>
    <w:p w14:paraId="48238FE8" w14:textId="63C80EFE" w:rsidR="008006C0" w:rsidRPr="004E4DF6" w:rsidRDefault="008006C0" w:rsidP="008006C0">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Para atender las anteriores necesidades, la Entidad en el presupuesto perteneciente a la vigencia fiscal de 202</w:t>
      </w:r>
      <w:r w:rsidR="001230FB" w:rsidRPr="004E4DF6">
        <w:rPr>
          <w:rFonts w:ascii="Arial" w:hAnsi="Arial" w:cs="Arial"/>
          <w:color w:val="000000"/>
          <w:sz w:val="24"/>
          <w:szCs w:val="24"/>
          <w:shd w:val="clear" w:color="auto" w:fill="FFFFFF"/>
        </w:rPr>
        <w:t>2</w:t>
      </w:r>
      <w:r w:rsidRPr="004E4DF6">
        <w:rPr>
          <w:rFonts w:ascii="Arial" w:hAnsi="Arial" w:cs="Arial"/>
          <w:color w:val="000000"/>
          <w:sz w:val="24"/>
          <w:szCs w:val="24"/>
          <w:shd w:val="clear" w:color="auto" w:fill="FFFFFF"/>
        </w:rPr>
        <w:t xml:space="preserve"> contempló el rubro de Bienestar Social para establecer las finalidades y objetivos de los programas de Bienestar Social e incentivos, que deben orientarse a la consecución de los fines, artículo 21, Decreto 1567 de 1998:</w:t>
      </w:r>
    </w:p>
    <w:p w14:paraId="23921573" w14:textId="31F21CDE" w:rsidR="008006C0" w:rsidRPr="004E4DF6" w:rsidRDefault="008006C0" w:rsidP="008006C0">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Propiciar condiciones en el ambiente de trabajo que favorezcan el desarrollo de la creatividad, la identidad, la participación y la seguridad laboral de los empleados de la entidad, así como la eficacia, la eficiencia y la efectividad en su desempeño</w:t>
      </w:r>
      <w:r w:rsidR="00FC2932" w:rsidRPr="004E4DF6">
        <w:rPr>
          <w:rFonts w:ascii="Arial" w:hAnsi="Arial" w:cs="Arial"/>
          <w:color w:val="000000"/>
          <w:sz w:val="24"/>
          <w:szCs w:val="24"/>
          <w:shd w:val="clear" w:color="auto" w:fill="FFFFFF"/>
        </w:rPr>
        <w:t>.</w:t>
      </w:r>
    </w:p>
    <w:p w14:paraId="5E245FEA" w14:textId="77777777" w:rsidR="008006C0" w:rsidRPr="004E4DF6" w:rsidRDefault="008006C0" w:rsidP="008006C0">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Fomentar la aplicación de estrategias y procesos en el ámbito laboral que contribuyan al desarrollo del potencial personal de los empleados, a generar actitudes favorables frente al servicio público y al mejoramiento continuo de la organización para el ejercicio de su función social.</w:t>
      </w:r>
    </w:p>
    <w:p w14:paraId="4008583A" w14:textId="77777777" w:rsidR="008006C0" w:rsidRPr="004E4DF6" w:rsidRDefault="008006C0" w:rsidP="008006C0">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lastRenderedPageBreak/>
        <w:t>Desarrollar valores organizacionales en función de una cultura de servicio público que privilegie la responsabilidad social y la ética administrativa, de tal forma que se genere el compromiso institucional y el sentido de pertenencia e identidad.</w:t>
      </w:r>
    </w:p>
    <w:p w14:paraId="3A044D56" w14:textId="77777777" w:rsidR="008006C0" w:rsidRPr="004E4DF6" w:rsidRDefault="008006C0" w:rsidP="008006C0">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Contribuir, a través de acciones participativas basadas en la promoción y la prevención, a la construcción de un mejor nivel educativo, recreativo y de salud de los empleados y de su grupo familiar.</w:t>
      </w:r>
    </w:p>
    <w:p w14:paraId="73520E0E" w14:textId="77777777" w:rsidR="008006C0" w:rsidRPr="004E4DF6" w:rsidRDefault="008006C0" w:rsidP="008006C0">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Ahora bien, para cumplir con los fines anteriormente descritos, se deben cubrir varias áreas también definidas en la normatividad vigente, dentro de las cuales encontramos el área de protección y servicios sociales.</w:t>
      </w:r>
    </w:p>
    <w:p w14:paraId="3EE4BD71" w14:textId="77777777" w:rsidR="008006C0" w:rsidRPr="004E4DF6" w:rsidRDefault="008006C0" w:rsidP="008006C0">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Dentro de la perspectiva del esparcimiento y la integración se encuentra el desarrollar actividades que permitan momentos de encuentro, los cuales se logran a través de actividades sociales dentro y fuera de las instalaciones de la Entidad, con el cual se busca tener un espacio de recreación y esparcimiento a través de eventos que se efectuarían en el curso del año, aspecto que permitirá fortalecer el entorno físico y beneficio personal de los servidores públicos de la UAE Cuerpo Oficial de Bomberos.</w:t>
      </w:r>
    </w:p>
    <w:p w14:paraId="07F60DB8" w14:textId="547FE922" w:rsidR="008006C0" w:rsidRPr="004E4DF6" w:rsidRDefault="00DB013E" w:rsidP="008006C0">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 xml:space="preserve">Para el área de calidad de vida resulta de vital importancia </w:t>
      </w:r>
      <w:r w:rsidR="008006C0" w:rsidRPr="004E4DF6">
        <w:rPr>
          <w:rFonts w:ascii="Arial" w:hAnsi="Arial" w:cs="Arial"/>
          <w:color w:val="000000"/>
          <w:sz w:val="24"/>
          <w:szCs w:val="24"/>
          <w:shd w:val="clear" w:color="auto" w:fill="FFFFFF"/>
        </w:rPr>
        <w:t xml:space="preserve">dar una respuesta </w:t>
      </w:r>
      <w:r w:rsidRPr="004E4DF6">
        <w:rPr>
          <w:rFonts w:ascii="Arial" w:hAnsi="Arial" w:cs="Arial"/>
          <w:color w:val="000000"/>
          <w:sz w:val="24"/>
          <w:szCs w:val="24"/>
          <w:shd w:val="clear" w:color="auto" w:fill="FFFFFF"/>
        </w:rPr>
        <w:t>a las necesidades y expectativas de los servidores públicos y sus familias; es importante a través del programa de Bienestar buscar alternativas que mejoren la calidad de vida de los núcleos familiares que conforme el mapa humano que se tiene</w:t>
      </w:r>
      <w:r w:rsidR="000573FC" w:rsidRPr="004E4DF6">
        <w:rPr>
          <w:rFonts w:ascii="Arial" w:hAnsi="Arial" w:cs="Arial"/>
          <w:color w:val="000000"/>
          <w:sz w:val="24"/>
          <w:szCs w:val="24"/>
          <w:shd w:val="clear" w:color="auto" w:fill="FFFFFF"/>
        </w:rPr>
        <w:t xml:space="preserve"> y a partir de las encuestas realizadas en la que se indicó como una de las preguntas de pudo determinar que </w:t>
      </w:r>
      <w:r w:rsidRPr="004E4DF6">
        <w:rPr>
          <w:rFonts w:ascii="Arial" w:hAnsi="Arial" w:cs="Arial"/>
          <w:color w:val="000000"/>
          <w:sz w:val="24"/>
          <w:szCs w:val="24"/>
          <w:shd w:val="clear" w:color="auto" w:fill="FFFFFF"/>
        </w:rPr>
        <w:t xml:space="preserve">son los servidores en el 63% de los casos los únicos proveedores del hogar, </w:t>
      </w:r>
      <w:r w:rsidR="008006C0" w:rsidRPr="004E4DF6">
        <w:rPr>
          <w:rFonts w:ascii="Arial" w:hAnsi="Arial" w:cs="Arial"/>
          <w:color w:val="000000"/>
          <w:sz w:val="24"/>
          <w:szCs w:val="24"/>
          <w:shd w:val="clear" w:color="auto" w:fill="FFFFFF"/>
        </w:rPr>
        <w:t xml:space="preserve">por lo que </w:t>
      </w:r>
      <w:r w:rsidRPr="004E4DF6">
        <w:rPr>
          <w:rFonts w:ascii="Arial" w:hAnsi="Arial" w:cs="Arial"/>
          <w:color w:val="000000"/>
          <w:sz w:val="24"/>
          <w:szCs w:val="24"/>
          <w:shd w:val="clear" w:color="auto" w:fill="FFFFFF"/>
        </w:rPr>
        <w:t>el</w:t>
      </w:r>
      <w:r w:rsidR="008006C0" w:rsidRPr="004E4DF6">
        <w:rPr>
          <w:rFonts w:ascii="Arial" w:hAnsi="Arial" w:cs="Arial"/>
          <w:color w:val="000000"/>
          <w:sz w:val="24"/>
          <w:szCs w:val="24"/>
          <w:shd w:val="clear" w:color="auto" w:fill="FFFFFF"/>
        </w:rPr>
        <w:t xml:space="preserve"> plan de bienestar social 202</w:t>
      </w:r>
      <w:r w:rsidRPr="004E4DF6">
        <w:rPr>
          <w:rFonts w:ascii="Arial" w:hAnsi="Arial" w:cs="Arial"/>
          <w:color w:val="000000"/>
          <w:sz w:val="24"/>
          <w:szCs w:val="24"/>
          <w:shd w:val="clear" w:color="auto" w:fill="FFFFFF"/>
        </w:rPr>
        <w:t>2</w:t>
      </w:r>
      <w:r w:rsidR="008006C0" w:rsidRPr="004E4DF6">
        <w:rPr>
          <w:rFonts w:ascii="Arial" w:hAnsi="Arial" w:cs="Arial"/>
          <w:color w:val="000000"/>
          <w:sz w:val="24"/>
          <w:szCs w:val="24"/>
          <w:shd w:val="clear" w:color="auto" w:fill="FFFFFF"/>
        </w:rPr>
        <w:t xml:space="preserve"> debe </w:t>
      </w:r>
      <w:r w:rsidRPr="004E4DF6">
        <w:rPr>
          <w:rFonts w:ascii="Arial" w:hAnsi="Arial" w:cs="Arial"/>
          <w:color w:val="000000"/>
          <w:sz w:val="24"/>
          <w:szCs w:val="24"/>
          <w:shd w:val="clear" w:color="auto" w:fill="FFFFFF"/>
        </w:rPr>
        <w:t>buscar responder de forma directa a las necesidades de recreación, integración familiar, deporte, cultura y mejoramiento de las condiciones académicas y de formación de los núcleos familiares, así como generar espacios que ayuden a mejorar su situación financiera.</w:t>
      </w:r>
    </w:p>
    <w:p w14:paraId="57B8C596" w14:textId="3FFB08BF" w:rsidR="00AB1B38" w:rsidRPr="004E4DF6" w:rsidRDefault="00AB1B38" w:rsidP="0078583A">
      <w:pPr>
        <w:pStyle w:val="Titulo1"/>
        <w:rPr>
          <w:rFonts w:cs="Arial"/>
          <w:sz w:val="24"/>
          <w:szCs w:val="24"/>
        </w:rPr>
      </w:pPr>
      <w:bookmarkStart w:id="18" w:name="_Toc62847068"/>
      <w:r w:rsidRPr="004E4DF6">
        <w:rPr>
          <w:rFonts w:cs="Arial"/>
          <w:sz w:val="24"/>
          <w:szCs w:val="24"/>
        </w:rPr>
        <w:t xml:space="preserve">5.3 </w:t>
      </w:r>
      <w:bookmarkEnd w:id="18"/>
      <w:r w:rsidRPr="004E4DF6">
        <w:rPr>
          <w:rFonts w:cs="Arial"/>
          <w:sz w:val="24"/>
          <w:szCs w:val="24"/>
        </w:rPr>
        <w:t>MATRIZ FOGEDI</w:t>
      </w:r>
    </w:p>
    <w:p w14:paraId="6680F3B7" w14:textId="77777777" w:rsidR="00AB1B38" w:rsidRPr="004E4DF6" w:rsidRDefault="00AB1B38" w:rsidP="00AB1B38">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 xml:space="preserve">Se hace necesario revisar la Matriz FOGEDI que hace parte del Modelo Integrado de Planeación y Gestión y de esta forma conocer los aspectos que debe fortalecer y que deben ser incluidos en la planeación institucional. </w:t>
      </w:r>
    </w:p>
    <w:p w14:paraId="355D3831" w14:textId="762BDCA1" w:rsidR="00B04581" w:rsidRPr="004E4DF6" w:rsidRDefault="006370DC" w:rsidP="006370DC">
      <w:pPr>
        <w:jc w:val="center"/>
        <w:rPr>
          <w:rFonts w:ascii="Arial" w:hAnsi="Arial" w:cs="Arial"/>
          <w:b/>
          <w:bCs/>
          <w:sz w:val="24"/>
          <w:szCs w:val="24"/>
          <w:shd w:val="clear" w:color="auto" w:fill="FFFFFF"/>
        </w:rPr>
      </w:pPr>
      <w:r w:rsidRPr="004E4DF6">
        <w:rPr>
          <w:rFonts w:ascii="Arial" w:hAnsi="Arial" w:cs="Arial"/>
          <w:b/>
          <w:bCs/>
          <w:sz w:val="24"/>
          <w:szCs w:val="24"/>
          <w:shd w:val="clear" w:color="auto" w:fill="FFFFFF"/>
        </w:rPr>
        <w:t>PROPUESTAS ACCION A SEGUIR</w:t>
      </w:r>
    </w:p>
    <w:tbl>
      <w:tblPr>
        <w:tblStyle w:val="Tablaconcuadrcula"/>
        <w:tblW w:w="0" w:type="auto"/>
        <w:tblLook w:val="04A0" w:firstRow="1" w:lastRow="0" w:firstColumn="1" w:lastColumn="0" w:noHBand="0" w:noVBand="1"/>
      </w:tblPr>
      <w:tblGrid>
        <w:gridCol w:w="4503"/>
        <w:gridCol w:w="4961"/>
      </w:tblGrid>
      <w:tr w:rsidR="00AB1B38" w:rsidRPr="004E4DF6" w14:paraId="04274545" w14:textId="77777777" w:rsidTr="004E4DF6">
        <w:tc>
          <w:tcPr>
            <w:tcW w:w="4503" w:type="dxa"/>
          </w:tcPr>
          <w:p w14:paraId="7C12A6B8" w14:textId="77777777" w:rsidR="00AB1B38" w:rsidRPr="004E4DF6" w:rsidRDefault="00AB1B38" w:rsidP="000F7A20">
            <w:pPr>
              <w:jc w:val="center"/>
              <w:rPr>
                <w:rFonts w:ascii="Arial" w:hAnsi="Arial" w:cs="Arial"/>
                <w:b/>
                <w:color w:val="000000"/>
                <w:sz w:val="24"/>
                <w:szCs w:val="24"/>
                <w:shd w:val="clear" w:color="auto" w:fill="FFFFFF"/>
              </w:rPr>
            </w:pPr>
            <w:r w:rsidRPr="004E4DF6">
              <w:rPr>
                <w:rFonts w:ascii="Arial" w:hAnsi="Arial" w:cs="Arial"/>
                <w:b/>
                <w:color w:val="000000"/>
                <w:sz w:val="24"/>
                <w:szCs w:val="24"/>
                <w:shd w:val="clear" w:color="auto" w:fill="FFFFFF"/>
              </w:rPr>
              <w:t>ACTIVIDAD MACRO</w:t>
            </w:r>
          </w:p>
        </w:tc>
        <w:tc>
          <w:tcPr>
            <w:tcW w:w="4961" w:type="dxa"/>
          </w:tcPr>
          <w:p w14:paraId="7292C89E" w14:textId="082FA98A" w:rsidR="00AB1B38" w:rsidRPr="004E4DF6" w:rsidRDefault="004E4DF6" w:rsidP="000F7A20">
            <w:pPr>
              <w:jc w:val="center"/>
              <w:rPr>
                <w:rFonts w:ascii="Arial" w:hAnsi="Arial" w:cs="Arial"/>
                <w:b/>
                <w:color w:val="000000"/>
                <w:sz w:val="24"/>
                <w:szCs w:val="24"/>
                <w:shd w:val="clear" w:color="auto" w:fill="FFFFFF"/>
              </w:rPr>
            </w:pPr>
            <w:r w:rsidRPr="004E4DF6">
              <w:rPr>
                <w:rFonts w:ascii="Arial" w:hAnsi="Arial" w:cs="Arial"/>
                <w:b/>
                <w:color w:val="000000"/>
                <w:sz w:val="24"/>
                <w:szCs w:val="24"/>
                <w:shd w:val="clear" w:color="auto" w:fill="FFFFFF"/>
              </w:rPr>
              <w:t>ACCIÓN PARA DESARROLLAR</w:t>
            </w:r>
          </w:p>
        </w:tc>
      </w:tr>
      <w:tr w:rsidR="00AB1B38" w:rsidRPr="004E4DF6" w14:paraId="0B0A554D" w14:textId="77777777" w:rsidTr="004E4DF6">
        <w:tc>
          <w:tcPr>
            <w:tcW w:w="4503" w:type="dxa"/>
          </w:tcPr>
          <w:p w14:paraId="719922E2" w14:textId="77777777" w:rsidR="00AB1B38" w:rsidRPr="004E4DF6" w:rsidRDefault="00AB1B38" w:rsidP="000F7A20">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Contar con un Plan de Bienestar</w:t>
            </w:r>
          </w:p>
        </w:tc>
        <w:tc>
          <w:tcPr>
            <w:tcW w:w="4961" w:type="dxa"/>
          </w:tcPr>
          <w:p w14:paraId="1ADC287F" w14:textId="454EABD9" w:rsidR="00AB1B38" w:rsidRPr="004E4DF6" w:rsidRDefault="00AB1B38" w:rsidP="00F33D73">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Plan y Resolución año 202</w:t>
            </w:r>
            <w:r w:rsidR="00F33D73" w:rsidRPr="004E4DF6">
              <w:rPr>
                <w:rFonts w:ascii="Arial" w:hAnsi="Arial" w:cs="Arial"/>
                <w:color w:val="000000"/>
                <w:sz w:val="24"/>
                <w:szCs w:val="24"/>
                <w:shd w:val="clear" w:color="auto" w:fill="FFFFFF"/>
              </w:rPr>
              <w:t>2</w:t>
            </w:r>
          </w:p>
        </w:tc>
      </w:tr>
      <w:tr w:rsidR="00AB1B38" w:rsidRPr="004E4DF6" w14:paraId="32F42585" w14:textId="77777777" w:rsidTr="004E4DF6">
        <w:tc>
          <w:tcPr>
            <w:tcW w:w="4503" w:type="dxa"/>
          </w:tcPr>
          <w:p w14:paraId="26771130" w14:textId="77777777" w:rsidR="00AB1B38" w:rsidRPr="004E4DF6" w:rsidRDefault="00AB1B38" w:rsidP="000F7A20">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Contar con un Plan de Incentivos</w:t>
            </w:r>
          </w:p>
        </w:tc>
        <w:tc>
          <w:tcPr>
            <w:tcW w:w="4961" w:type="dxa"/>
          </w:tcPr>
          <w:p w14:paraId="40DB2A57" w14:textId="492BF195" w:rsidR="00AB1B38" w:rsidRPr="004E4DF6" w:rsidRDefault="00AB1B38" w:rsidP="00F33D73">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Plan y Resolución año 202</w:t>
            </w:r>
            <w:r w:rsidR="00F33D73" w:rsidRPr="004E4DF6">
              <w:rPr>
                <w:rFonts w:ascii="Arial" w:hAnsi="Arial" w:cs="Arial"/>
                <w:color w:val="000000"/>
                <w:sz w:val="24"/>
                <w:szCs w:val="24"/>
                <w:shd w:val="clear" w:color="auto" w:fill="FFFFFF"/>
              </w:rPr>
              <w:t>2</w:t>
            </w:r>
          </w:p>
        </w:tc>
      </w:tr>
      <w:tr w:rsidR="00AB1B38" w:rsidRPr="004E4DF6" w14:paraId="4A755707" w14:textId="77777777" w:rsidTr="004E4DF6">
        <w:tc>
          <w:tcPr>
            <w:tcW w:w="4503" w:type="dxa"/>
          </w:tcPr>
          <w:p w14:paraId="5B5037F5" w14:textId="775847A9" w:rsidR="00AB1B38" w:rsidRPr="004E4DF6" w:rsidRDefault="00AB1B38" w:rsidP="000F7A20">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lastRenderedPageBreak/>
              <w:t xml:space="preserve">Programa de </w:t>
            </w:r>
            <w:r w:rsidR="004E4DF6" w:rsidRPr="004E4DF6">
              <w:rPr>
                <w:rFonts w:ascii="Arial" w:hAnsi="Arial" w:cs="Arial"/>
                <w:color w:val="000000"/>
                <w:sz w:val="24"/>
                <w:szCs w:val="24"/>
                <w:shd w:val="clear" w:color="auto" w:fill="FFFFFF"/>
              </w:rPr>
              <w:t>Bici usuarios</w:t>
            </w:r>
          </w:p>
        </w:tc>
        <w:tc>
          <w:tcPr>
            <w:tcW w:w="4961" w:type="dxa"/>
          </w:tcPr>
          <w:p w14:paraId="2F7F8746" w14:textId="61F069E3" w:rsidR="00AB1B38" w:rsidRPr="004E4DF6" w:rsidRDefault="004E4DF6" w:rsidP="000F7A20">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Socializar y</w:t>
            </w:r>
            <w:r w:rsidR="00AB1B38" w:rsidRPr="004E4DF6">
              <w:rPr>
                <w:rFonts w:ascii="Arial" w:hAnsi="Arial" w:cs="Arial"/>
                <w:color w:val="000000"/>
                <w:sz w:val="24"/>
                <w:szCs w:val="24"/>
                <w:shd w:val="clear" w:color="auto" w:fill="FFFFFF"/>
              </w:rPr>
              <w:t xml:space="preserve"> fortalecer el programa de </w:t>
            </w:r>
            <w:r w:rsidRPr="004E4DF6">
              <w:rPr>
                <w:rFonts w:ascii="Arial" w:hAnsi="Arial" w:cs="Arial"/>
                <w:color w:val="000000"/>
                <w:sz w:val="24"/>
                <w:szCs w:val="24"/>
                <w:shd w:val="clear" w:color="auto" w:fill="FFFFFF"/>
              </w:rPr>
              <w:t>Bici bomberos</w:t>
            </w:r>
          </w:p>
        </w:tc>
      </w:tr>
      <w:tr w:rsidR="00AB1B38" w:rsidRPr="004E4DF6" w14:paraId="4B661088" w14:textId="77777777" w:rsidTr="004E4DF6">
        <w:tc>
          <w:tcPr>
            <w:tcW w:w="4503" w:type="dxa"/>
          </w:tcPr>
          <w:p w14:paraId="12989624" w14:textId="2BB3897E" w:rsidR="00AB1B38" w:rsidRPr="004E4DF6" w:rsidRDefault="00AB1B38" w:rsidP="000F7A20">
            <w:pPr>
              <w:jc w:val="both"/>
              <w:rPr>
                <w:rFonts w:ascii="Arial" w:hAnsi="Arial" w:cs="Arial"/>
                <w:color w:val="000000"/>
                <w:sz w:val="24"/>
                <w:szCs w:val="24"/>
                <w:shd w:val="clear" w:color="auto" w:fill="FFFFFF"/>
              </w:rPr>
            </w:pPr>
            <w:r w:rsidRPr="004E4DF6">
              <w:rPr>
                <w:rFonts w:ascii="Arial" w:eastAsia="Times New Roman" w:hAnsi="Arial" w:cs="Arial"/>
                <w:color w:val="000000"/>
                <w:sz w:val="24"/>
                <w:szCs w:val="24"/>
                <w:lang w:eastAsia="es-CO"/>
              </w:rPr>
              <w:t xml:space="preserve">Contar con programas de reconocimiento de la trayectoria </w:t>
            </w:r>
            <w:r w:rsidR="004E4DF6" w:rsidRPr="004E4DF6">
              <w:rPr>
                <w:rFonts w:ascii="Arial" w:eastAsia="Times New Roman" w:hAnsi="Arial" w:cs="Arial"/>
                <w:color w:val="000000"/>
                <w:sz w:val="24"/>
                <w:szCs w:val="24"/>
                <w:lang w:eastAsia="es-CO"/>
              </w:rPr>
              <w:t>laboral y</w:t>
            </w:r>
            <w:r w:rsidRPr="004E4DF6">
              <w:rPr>
                <w:rFonts w:ascii="Arial" w:eastAsia="Times New Roman" w:hAnsi="Arial" w:cs="Arial"/>
                <w:color w:val="000000"/>
                <w:sz w:val="24"/>
                <w:szCs w:val="24"/>
                <w:lang w:eastAsia="es-CO"/>
              </w:rPr>
              <w:t xml:space="preserve"> agradecimiento por el servicio prestado a las personas que se desvinculan</w:t>
            </w:r>
          </w:p>
        </w:tc>
        <w:tc>
          <w:tcPr>
            <w:tcW w:w="4961" w:type="dxa"/>
          </w:tcPr>
          <w:p w14:paraId="02C49A74" w14:textId="60F82614" w:rsidR="00AB1B38" w:rsidRPr="004E4DF6" w:rsidRDefault="00AB1B38" w:rsidP="000F7A20">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Actividades de Reconocimiento por años de servicio, por labores destacadas, reconocimiento a los mejores</w:t>
            </w:r>
            <w:r w:rsidR="00F33D73" w:rsidRPr="004E4DF6">
              <w:rPr>
                <w:rFonts w:ascii="Arial" w:hAnsi="Arial" w:cs="Arial"/>
                <w:color w:val="000000"/>
                <w:sz w:val="24"/>
                <w:szCs w:val="24"/>
                <w:shd w:val="clear" w:color="auto" w:fill="FFFFFF"/>
              </w:rPr>
              <w:t xml:space="preserve"> servidores de carrera administrativa del sistema general y específico</w:t>
            </w:r>
          </w:p>
        </w:tc>
      </w:tr>
      <w:tr w:rsidR="00AB1B38" w:rsidRPr="004E4DF6" w14:paraId="4044921D" w14:textId="77777777" w:rsidTr="004E4DF6">
        <w:tc>
          <w:tcPr>
            <w:tcW w:w="4503" w:type="dxa"/>
          </w:tcPr>
          <w:p w14:paraId="25951AAF" w14:textId="77777777" w:rsidR="00AB1B38" w:rsidRPr="004E4DF6" w:rsidRDefault="00AB1B38" w:rsidP="000F7A20">
            <w:pPr>
              <w:jc w:val="both"/>
              <w:rPr>
                <w:rFonts w:ascii="Arial" w:eastAsia="Times New Roman" w:hAnsi="Arial" w:cs="Arial"/>
                <w:color w:val="000000"/>
                <w:sz w:val="24"/>
                <w:szCs w:val="24"/>
                <w:lang w:eastAsia="es-CO"/>
              </w:rPr>
            </w:pPr>
            <w:r w:rsidRPr="004E4DF6">
              <w:rPr>
                <w:rFonts w:ascii="Arial" w:eastAsia="Times New Roman" w:hAnsi="Arial" w:cs="Arial"/>
                <w:color w:val="000000"/>
                <w:sz w:val="24"/>
                <w:szCs w:val="24"/>
                <w:lang w:eastAsia="es-CO"/>
              </w:rPr>
              <w:t>Divulgar y participar del programa Servimos en la entidad</w:t>
            </w:r>
          </w:p>
        </w:tc>
        <w:tc>
          <w:tcPr>
            <w:tcW w:w="4961" w:type="dxa"/>
          </w:tcPr>
          <w:p w14:paraId="642D7DEB" w14:textId="77777777" w:rsidR="00AB1B38" w:rsidRPr="004E4DF6" w:rsidRDefault="00AB1B38" w:rsidP="000F7A20">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Divulgación de las alianzas con otras entidades ofrecidas por el DASCD</w:t>
            </w:r>
          </w:p>
        </w:tc>
      </w:tr>
    </w:tbl>
    <w:p w14:paraId="6B2B7DBC" w14:textId="77777777" w:rsidR="00AF5F8E" w:rsidRPr="004E4DF6" w:rsidRDefault="00AF5F8E" w:rsidP="00AF5F8E">
      <w:pPr>
        <w:spacing w:line="240" w:lineRule="auto"/>
        <w:jc w:val="center"/>
        <w:rPr>
          <w:rFonts w:ascii="Arial" w:eastAsia="Calibri" w:hAnsi="Arial" w:cs="Arial"/>
          <w:b/>
          <w:sz w:val="24"/>
          <w:szCs w:val="24"/>
        </w:rPr>
      </w:pPr>
    </w:p>
    <w:p w14:paraId="21A63209" w14:textId="1BA02EAE" w:rsidR="00AB1B38" w:rsidRPr="004E4DF6" w:rsidRDefault="006370DC" w:rsidP="00AF5F8E">
      <w:pPr>
        <w:spacing w:line="240" w:lineRule="auto"/>
        <w:jc w:val="center"/>
        <w:rPr>
          <w:rFonts w:ascii="Arial" w:eastAsia="Calibri" w:hAnsi="Arial" w:cs="Arial"/>
          <w:sz w:val="24"/>
          <w:szCs w:val="24"/>
        </w:rPr>
      </w:pPr>
      <w:r w:rsidRPr="004E4DF6">
        <w:rPr>
          <w:rFonts w:ascii="Arial" w:eastAsia="Calibri" w:hAnsi="Arial" w:cs="Arial"/>
          <w:b/>
          <w:sz w:val="24"/>
          <w:szCs w:val="24"/>
        </w:rPr>
        <w:t>Fuente:</w:t>
      </w:r>
      <w:r w:rsidRPr="004E4DF6">
        <w:rPr>
          <w:rFonts w:ascii="Arial" w:eastAsia="Calibri" w:hAnsi="Arial" w:cs="Arial"/>
          <w:sz w:val="24"/>
          <w:szCs w:val="24"/>
        </w:rPr>
        <w:t xml:space="preserve"> Profesionales Calidad de Vida Subdirección de Gestión Humana Unidad Administrativa Especial Cuerpo Oficial de Bomberos</w:t>
      </w:r>
    </w:p>
    <w:p w14:paraId="0777095C" w14:textId="5B3B28ED" w:rsidR="00AB1B38" w:rsidRPr="004E4DF6" w:rsidRDefault="00AB1B38" w:rsidP="0078583A">
      <w:pPr>
        <w:pStyle w:val="Titulo1"/>
        <w:numPr>
          <w:ilvl w:val="1"/>
          <w:numId w:val="14"/>
        </w:numPr>
        <w:rPr>
          <w:rFonts w:cs="Arial"/>
          <w:sz w:val="24"/>
          <w:szCs w:val="24"/>
        </w:rPr>
      </w:pPr>
      <w:r w:rsidRPr="004E4DF6">
        <w:rPr>
          <w:rFonts w:cs="Arial"/>
          <w:sz w:val="24"/>
          <w:szCs w:val="24"/>
        </w:rPr>
        <w:t>MATRIZ PLAN DE MEJORAMIENTO DE CLIMA Y CULTURA 2021</w:t>
      </w:r>
    </w:p>
    <w:p w14:paraId="7CAED1DB" w14:textId="15312D89" w:rsidR="00AB1B38" w:rsidRPr="004E4DF6" w:rsidRDefault="00AB1B38" w:rsidP="00AB1B38">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 xml:space="preserve">De acuerdo con los resultados del estudio de clima laboral realizado por el Departamento Administrativo del Servicio Civil Distrital se efectuaron recomendaciones de mejora entre las cuales se han </w:t>
      </w:r>
      <w:r w:rsidR="00AF5F8E" w:rsidRPr="004E4DF6">
        <w:rPr>
          <w:rFonts w:ascii="Arial" w:hAnsi="Arial" w:cs="Arial"/>
          <w:color w:val="000000"/>
          <w:sz w:val="24"/>
          <w:szCs w:val="24"/>
          <w:shd w:val="clear" w:color="auto" w:fill="FFFFFF"/>
        </w:rPr>
        <w:t>trabajado desde</w:t>
      </w:r>
      <w:r w:rsidRPr="004E4DF6">
        <w:rPr>
          <w:rFonts w:ascii="Arial" w:hAnsi="Arial" w:cs="Arial"/>
          <w:color w:val="000000"/>
          <w:sz w:val="24"/>
          <w:szCs w:val="24"/>
          <w:shd w:val="clear" w:color="auto" w:fill="FFFFFF"/>
        </w:rPr>
        <w:t xml:space="preserve"> el área de Calidad de Vida las siguientes acciones:</w:t>
      </w:r>
    </w:p>
    <w:p w14:paraId="59B5AAAE" w14:textId="51244B53" w:rsidR="00AB1B38" w:rsidRPr="004E4DF6" w:rsidRDefault="006370DC" w:rsidP="006370DC">
      <w:pPr>
        <w:jc w:val="center"/>
        <w:rPr>
          <w:rFonts w:ascii="Arial" w:hAnsi="Arial" w:cs="Arial"/>
          <w:b/>
          <w:bCs/>
          <w:sz w:val="24"/>
          <w:szCs w:val="24"/>
          <w:shd w:val="clear" w:color="auto" w:fill="FFFFFF"/>
        </w:rPr>
      </w:pPr>
      <w:r w:rsidRPr="004E4DF6">
        <w:rPr>
          <w:rFonts w:ascii="Arial" w:hAnsi="Arial" w:cs="Arial"/>
          <w:b/>
          <w:bCs/>
          <w:sz w:val="24"/>
          <w:szCs w:val="24"/>
          <w:shd w:val="clear" w:color="auto" w:fill="FFFFFF"/>
        </w:rPr>
        <w:t>PROPUESTAS ACCION A SEGUIR</w:t>
      </w:r>
    </w:p>
    <w:tbl>
      <w:tblPr>
        <w:tblStyle w:val="Tablaconcuadrcula"/>
        <w:tblW w:w="0" w:type="auto"/>
        <w:tblLook w:val="04A0" w:firstRow="1" w:lastRow="0" w:firstColumn="1" w:lastColumn="0" w:noHBand="0" w:noVBand="1"/>
      </w:tblPr>
      <w:tblGrid>
        <w:gridCol w:w="4818"/>
        <w:gridCol w:w="4819"/>
      </w:tblGrid>
      <w:tr w:rsidR="00AB1B38" w:rsidRPr="004E4DF6" w14:paraId="6CDDC0F5" w14:textId="77777777" w:rsidTr="000F7A20">
        <w:tc>
          <w:tcPr>
            <w:tcW w:w="4818" w:type="dxa"/>
          </w:tcPr>
          <w:p w14:paraId="2961B33F" w14:textId="3EF14C23" w:rsidR="00AB1B38" w:rsidRPr="004E4DF6" w:rsidRDefault="00AB1B38" w:rsidP="000F7A20">
            <w:pPr>
              <w:jc w:val="center"/>
              <w:rPr>
                <w:rFonts w:ascii="Arial" w:hAnsi="Arial" w:cs="Arial"/>
                <w:b/>
                <w:color w:val="000000"/>
                <w:sz w:val="24"/>
                <w:szCs w:val="24"/>
                <w:shd w:val="clear" w:color="auto" w:fill="FFFFFF"/>
              </w:rPr>
            </w:pPr>
            <w:r w:rsidRPr="004E4DF6">
              <w:rPr>
                <w:rFonts w:ascii="Arial" w:hAnsi="Arial" w:cs="Arial"/>
                <w:b/>
                <w:color w:val="000000"/>
                <w:sz w:val="24"/>
                <w:szCs w:val="24"/>
                <w:shd w:val="clear" w:color="auto" w:fill="FFFFFF"/>
              </w:rPr>
              <w:t>SITUACI</w:t>
            </w:r>
            <w:r w:rsidR="00F748BD" w:rsidRPr="004E4DF6">
              <w:rPr>
                <w:rFonts w:ascii="Arial" w:hAnsi="Arial" w:cs="Arial"/>
                <w:b/>
                <w:color w:val="000000"/>
                <w:sz w:val="24"/>
                <w:szCs w:val="24"/>
                <w:shd w:val="clear" w:color="auto" w:fill="FFFFFF"/>
              </w:rPr>
              <w:t>Ó</w:t>
            </w:r>
            <w:r w:rsidRPr="004E4DF6">
              <w:rPr>
                <w:rFonts w:ascii="Arial" w:hAnsi="Arial" w:cs="Arial"/>
                <w:b/>
                <w:color w:val="000000"/>
                <w:sz w:val="24"/>
                <w:szCs w:val="24"/>
                <w:shd w:val="clear" w:color="auto" w:fill="FFFFFF"/>
              </w:rPr>
              <w:t>N IDENTIFICADA</w:t>
            </w:r>
          </w:p>
        </w:tc>
        <w:tc>
          <w:tcPr>
            <w:tcW w:w="4819" w:type="dxa"/>
          </w:tcPr>
          <w:p w14:paraId="24265027" w14:textId="6DA35715" w:rsidR="00AB1B38" w:rsidRPr="004E4DF6" w:rsidRDefault="00AB1B38" w:rsidP="000F7A20">
            <w:pPr>
              <w:jc w:val="center"/>
              <w:rPr>
                <w:rFonts w:ascii="Arial" w:hAnsi="Arial" w:cs="Arial"/>
                <w:b/>
                <w:color w:val="000000"/>
                <w:sz w:val="24"/>
                <w:szCs w:val="24"/>
                <w:shd w:val="clear" w:color="auto" w:fill="FFFFFF"/>
              </w:rPr>
            </w:pPr>
            <w:r w:rsidRPr="004E4DF6">
              <w:rPr>
                <w:rFonts w:ascii="Arial" w:hAnsi="Arial" w:cs="Arial"/>
                <w:b/>
                <w:color w:val="000000"/>
                <w:sz w:val="24"/>
                <w:szCs w:val="24"/>
                <w:shd w:val="clear" w:color="auto" w:fill="FFFFFF"/>
              </w:rPr>
              <w:t>ACCI</w:t>
            </w:r>
            <w:r w:rsidR="00F748BD" w:rsidRPr="004E4DF6">
              <w:rPr>
                <w:rFonts w:ascii="Arial" w:hAnsi="Arial" w:cs="Arial"/>
                <w:b/>
                <w:color w:val="000000"/>
                <w:sz w:val="24"/>
                <w:szCs w:val="24"/>
                <w:shd w:val="clear" w:color="auto" w:fill="FFFFFF"/>
              </w:rPr>
              <w:t>Ó</w:t>
            </w:r>
            <w:r w:rsidRPr="004E4DF6">
              <w:rPr>
                <w:rFonts w:ascii="Arial" w:hAnsi="Arial" w:cs="Arial"/>
                <w:b/>
                <w:color w:val="000000"/>
                <w:sz w:val="24"/>
                <w:szCs w:val="24"/>
                <w:shd w:val="clear" w:color="auto" w:fill="FFFFFF"/>
              </w:rPr>
              <w:t>N</w:t>
            </w:r>
          </w:p>
        </w:tc>
      </w:tr>
      <w:tr w:rsidR="00AB1B38" w:rsidRPr="004E4DF6" w14:paraId="078D32CE" w14:textId="77777777" w:rsidTr="000F7A20">
        <w:tc>
          <w:tcPr>
            <w:tcW w:w="4818" w:type="dxa"/>
          </w:tcPr>
          <w:p w14:paraId="12405A36" w14:textId="77777777" w:rsidR="00AB1B38" w:rsidRPr="004E4DF6" w:rsidRDefault="00AB1B38" w:rsidP="000F7A20">
            <w:pPr>
              <w:jc w:val="both"/>
              <w:rPr>
                <w:rFonts w:ascii="Arial" w:hAnsi="Arial" w:cs="Arial"/>
                <w:sz w:val="24"/>
                <w:szCs w:val="24"/>
                <w:shd w:val="clear" w:color="auto" w:fill="FFFFFF"/>
              </w:rPr>
            </w:pPr>
            <w:r w:rsidRPr="004E4DF6">
              <w:rPr>
                <w:rFonts w:ascii="Arial" w:hAnsi="Arial" w:cs="Arial"/>
                <w:sz w:val="24"/>
                <w:szCs w:val="24"/>
                <w:shd w:val="clear" w:color="auto" w:fill="FFFFFF"/>
              </w:rPr>
              <w:t>Sensibilizar sobre la importancia del disfrute del ocio y el descanso para el equilibrio personal</w:t>
            </w:r>
          </w:p>
        </w:tc>
        <w:tc>
          <w:tcPr>
            <w:tcW w:w="4819" w:type="dxa"/>
          </w:tcPr>
          <w:p w14:paraId="49D18FF9" w14:textId="77777777" w:rsidR="00AB1B38" w:rsidRPr="004E4DF6" w:rsidRDefault="00AB1B38" w:rsidP="000F7A20">
            <w:pPr>
              <w:jc w:val="both"/>
              <w:rPr>
                <w:rFonts w:ascii="Arial" w:hAnsi="Arial" w:cs="Arial"/>
                <w:sz w:val="24"/>
                <w:szCs w:val="24"/>
                <w:shd w:val="clear" w:color="auto" w:fill="FFFFFF"/>
              </w:rPr>
            </w:pPr>
            <w:r w:rsidRPr="004E4DF6">
              <w:rPr>
                <w:rFonts w:ascii="Arial" w:hAnsi="Arial" w:cs="Arial"/>
                <w:sz w:val="24"/>
                <w:szCs w:val="24"/>
                <w:shd w:val="clear" w:color="auto" w:fill="FFFFFF"/>
              </w:rPr>
              <w:t>Salario Emocional</w:t>
            </w:r>
          </w:p>
        </w:tc>
      </w:tr>
      <w:tr w:rsidR="00AB1B38" w:rsidRPr="004E4DF6" w14:paraId="6F2440B8" w14:textId="77777777" w:rsidTr="000F7A20">
        <w:tc>
          <w:tcPr>
            <w:tcW w:w="4818" w:type="dxa"/>
          </w:tcPr>
          <w:p w14:paraId="4EE2B92A" w14:textId="77777777" w:rsidR="00AB1B38" w:rsidRPr="004E4DF6" w:rsidRDefault="00AB1B38" w:rsidP="000F7A20">
            <w:pPr>
              <w:jc w:val="both"/>
              <w:rPr>
                <w:rFonts w:ascii="Arial" w:hAnsi="Arial" w:cs="Arial"/>
                <w:sz w:val="24"/>
                <w:szCs w:val="24"/>
                <w:shd w:val="clear" w:color="auto" w:fill="FFFFFF"/>
              </w:rPr>
            </w:pPr>
            <w:r w:rsidRPr="004E4DF6">
              <w:rPr>
                <w:rFonts w:ascii="Arial" w:hAnsi="Arial" w:cs="Arial"/>
                <w:sz w:val="24"/>
                <w:szCs w:val="24"/>
                <w:shd w:val="clear" w:color="auto" w:fill="FFFFFF"/>
              </w:rPr>
              <w:t>Sensibilizar sobre la importancia de crear un vínculo emocional con la entidad.</w:t>
            </w:r>
          </w:p>
          <w:p w14:paraId="6AE6602A" w14:textId="77777777" w:rsidR="00AB1B38" w:rsidRPr="004E4DF6" w:rsidRDefault="00AB1B38" w:rsidP="000F7A20">
            <w:pPr>
              <w:jc w:val="both"/>
              <w:rPr>
                <w:rFonts w:ascii="Arial" w:hAnsi="Arial" w:cs="Arial"/>
                <w:sz w:val="24"/>
                <w:szCs w:val="24"/>
                <w:shd w:val="clear" w:color="auto" w:fill="FFFFFF"/>
              </w:rPr>
            </w:pPr>
          </w:p>
        </w:tc>
        <w:tc>
          <w:tcPr>
            <w:tcW w:w="4819" w:type="dxa"/>
          </w:tcPr>
          <w:p w14:paraId="23041848" w14:textId="77777777" w:rsidR="00AB1B38" w:rsidRPr="004E4DF6" w:rsidRDefault="00AB1B38" w:rsidP="000F7A20">
            <w:pPr>
              <w:jc w:val="both"/>
              <w:rPr>
                <w:rFonts w:ascii="Arial" w:hAnsi="Arial" w:cs="Arial"/>
                <w:sz w:val="24"/>
                <w:szCs w:val="24"/>
                <w:shd w:val="clear" w:color="auto" w:fill="FFFFFF"/>
              </w:rPr>
            </w:pPr>
            <w:r w:rsidRPr="004E4DF6">
              <w:rPr>
                <w:rFonts w:ascii="Arial" w:hAnsi="Arial" w:cs="Arial"/>
                <w:sz w:val="24"/>
                <w:szCs w:val="24"/>
                <w:shd w:val="clear" w:color="auto" w:fill="FFFFFF"/>
              </w:rPr>
              <w:t>Actividades de Integración por estaciones. Continuar con visitas a las Estaciones</w:t>
            </w:r>
          </w:p>
        </w:tc>
      </w:tr>
      <w:tr w:rsidR="00AB1B38" w:rsidRPr="004E4DF6" w14:paraId="0072F585" w14:textId="77777777" w:rsidTr="000F7A20">
        <w:tc>
          <w:tcPr>
            <w:tcW w:w="4818" w:type="dxa"/>
          </w:tcPr>
          <w:p w14:paraId="5CD3C662" w14:textId="77777777" w:rsidR="00AB1B38" w:rsidRPr="004E4DF6" w:rsidRDefault="00AB1B38" w:rsidP="000F7A20">
            <w:pPr>
              <w:jc w:val="both"/>
              <w:rPr>
                <w:rFonts w:ascii="Arial" w:hAnsi="Arial" w:cs="Arial"/>
                <w:sz w:val="24"/>
                <w:szCs w:val="24"/>
                <w:shd w:val="clear" w:color="auto" w:fill="FFFFFF"/>
              </w:rPr>
            </w:pPr>
            <w:r w:rsidRPr="004E4DF6">
              <w:rPr>
                <w:rFonts w:ascii="Arial" w:hAnsi="Arial" w:cs="Arial"/>
                <w:sz w:val="24"/>
                <w:szCs w:val="24"/>
                <w:shd w:val="clear" w:color="auto" w:fill="FFFFFF"/>
              </w:rPr>
              <w:t>Sensibilizar sobre la importancia de tener un equilibrio entre la vida personal, familiar y laboral</w:t>
            </w:r>
          </w:p>
        </w:tc>
        <w:tc>
          <w:tcPr>
            <w:tcW w:w="4819" w:type="dxa"/>
          </w:tcPr>
          <w:p w14:paraId="0F073274" w14:textId="77777777" w:rsidR="00AB1B38" w:rsidRPr="004E4DF6" w:rsidRDefault="00AB1B38" w:rsidP="000F7A20">
            <w:pPr>
              <w:jc w:val="both"/>
              <w:rPr>
                <w:rFonts w:ascii="Arial" w:hAnsi="Arial" w:cs="Arial"/>
                <w:sz w:val="24"/>
                <w:szCs w:val="24"/>
                <w:shd w:val="clear" w:color="auto" w:fill="FFFFFF"/>
              </w:rPr>
            </w:pPr>
            <w:r w:rsidRPr="004E4DF6">
              <w:rPr>
                <w:rFonts w:ascii="Arial" w:hAnsi="Arial" w:cs="Arial"/>
                <w:sz w:val="24"/>
                <w:szCs w:val="24"/>
                <w:shd w:val="clear" w:color="auto" w:fill="FFFFFF"/>
              </w:rPr>
              <w:t>Celebración Día de la Familia</w:t>
            </w:r>
          </w:p>
          <w:p w14:paraId="436E7B0A" w14:textId="667001AE" w:rsidR="000573FC" w:rsidRPr="004E4DF6" w:rsidRDefault="000573FC" w:rsidP="000F7A20">
            <w:pPr>
              <w:jc w:val="both"/>
              <w:rPr>
                <w:rFonts w:ascii="Arial" w:hAnsi="Arial" w:cs="Arial"/>
                <w:sz w:val="24"/>
                <w:szCs w:val="24"/>
                <w:shd w:val="clear" w:color="auto" w:fill="FFFFFF"/>
              </w:rPr>
            </w:pPr>
            <w:r w:rsidRPr="004E4DF6">
              <w:rPr>
                <w:rFonts w:ascii="Arial" w:hAnsi="Arial" w:cs="Arial"/>
                <w:sz w:val="24"/>
                <w:szCs w:val="24"/>
                <w:shd w:val="clear" w:color="auto" w:fill="FFFFFF"/>
              </w:rPr>
              <w:t>Programa de Emprendimiento</w:t>
            </w:r>
          </w:p>
        </w:tc>
      </w:tr>
      <w:tr w:rsidR="00AB1B38" w:rsidRPr="004E4DF6" w14:paraId="5F09DC57" w14:textId="77777777" w:rsidTr="000F7A20">
        <w:tc>
          <w:tcPr>
            <w:tcW w:w="4818" w:type="dxa"/>
          </w:tcPr>
          <w:p w14:paraId="55419C59" w14:textId="77777777" w:rsidR="00AB1B38" w:rsidRPr="004E4DF6" w:rsidRDefault="00AB1B38" w:rsidP="000F7A20">
            <w:pPr>
              <w:jc w:val="both"/>
              <w:rPr>
                <w:rFonts w:ascii="Arial" w:hAnsi="Arial" w:cs="Arial"/>
                <w:sz w:val="24"/>
                <w:szCs w:val="24"/>
                <w:shd w:val="clear" w:color="auto" w:fill="FFFFFF"/>
              </w:rPr>
            </w:pPr>
            <w:r w:rsidRPr="004E4DF6">
              <w:rPr>
                <w:rFonts w:ascii="Arial" w:hAnsi="Arial" w:cs="Arial"/>
                <w:sz w:val="24"/>
                <w:szCs w:val="24"/>
                <w:shd w:val="clear" w:color="auto" w:fill="FFFFFF"/>
              </w:rPr>
              <w:t>Rescatar el valor del tiempo como un recurso que se debe gestionar.</w:t>
            </w:r>
          </w:p>
          <w:p w14:paraId="5117E28A" w14:textId="77777777" w:rsidR="00AB1B38" w:rsidRPr="004E4DF6" w:rsidRDefault="00AB1B38" w:rsidP="000F7A20">
            <w:pPr>
              <w:jc w:val="both"/>
              <w:rPr>
                <w:rFonts w:ascii="Arial" w:hAnsi="Arial" w:cs="Arial"/>
                <w:sz w:val="24"/>
                <w:szCs w:val="24"/>
                <w:shd w:val="clear" w:color="auto" w:fill="FFFFFF"/>
              </w:rPr>
            </w:pPr>
          </w:p>
        </w:tc>
        <w:tc>
          <w:tcPr>
            <w:tcW w:w="4819" w:type="dxa"/>
          </w:tcPr>
          <w:p w14:paraId="1C5AB621" w14:textId="77777777" w:rsidR="00AB1B38" w:rsidRPr="004E4DF6" w:rsidRDefault="00AB1B38" w:rsidP="000F7A20">
            <w:pPr>
              <w:jc w:val="both"/>
              <w:rPr>
                <w:rFonts w:ascii="Arial" w:hAnsi="Arial" w:cs="Arial"/>
                <w:sz w:val="24"/>
                <w:szCs w:val="24"/>
                <w:shd w:val="clear" w:color="auto" w:fill="FFFFFF"/>
              </w:rPr>
            </w:pPr>
            <w:r w:rsidRPr="004E4DF6">
              <w:rPr>
                <w:rFonts w:ascii="Arial" w:hAnsi="Arial" w:cs="Arial"/>
                <w:sz w:val="24"/>
                <w:szCs w:val="24"/>
                <w:shd w:val="clear" w:color="auto" w:fill="FFFFFF"/>
              </w:rPr>
              <w:t>Actividades de Salario Emocional que permiten el disfrute de tardes en familia, turnos libres para compartir en familia, días de licencia de paternidad</w:t>
            </w:r>
          </w:p>
        </w:tc>
      </w:tr>
      <w:tr w:rsidR="00AB1B38" w:rsidRPr="004E4DF6" w14:paraId="0FE9125C" w14:textId="77777777" w:rsidTr="000F7A20">
        <w:tc>
          <w:tcPr>
            <w:tcW w:w="4818" w:type="dxa"/>
          </w:tcPr>
          <w:p w14:paraId="1856D2F8" w14:textId="77777777" w:rsidR="00AB1B38" w:rsidRPr="004E4DF6" w:rsidRDefault="00AB1B38" w:rsidP="000F7A20">
            <w:pPr>
              <w:jc w:val="both"/>
              <w:rPr>
                <w:rFonts w:ascii="Arial" w:hAnsi="Arial" w:cs="Arial"/>
                <w:sz w:val="24"/>
                <w:szCs w:val="24"/>
                <w:shd w:val="clear" w:color="auto" w:fill="FFFFFF"/>
              </w:rPr>
            </w:pPr>
            <w:r w:rsidRPr="004E4DF6">
              <w:rPr>
                <w:rFonts w:ascii="Arial" w:hAnsi="Arial" w:cs="Arial"/>
                <w:sz w:val="24"/>
                <w:szCs w:val="24"/>
                <w:shd w:val="clear" w:color="auto" w:fill="FFFFFF"/>
              </w:rPr>
              <w:t>Generar espacios que permitan que los colaboradores expresen su sentir frente a la entidad y diferentes temas</w:t>
            </w:r>
          </w:p>
          <w:p w14:paraId="55E83402" w14:textId="77777777" w:rsidR="00AB1B38" w:rsidRPr="004E4DF6" w:rsidRDefault="00AB1B38" w:rsidP="000F7A20">
            <w:pPr>
              <w:jc w:val="both"/>
              <w:rPr>
                <w:rFonts w:ascii="Arial" w:hAnsi="Arial" w:cs="Arial"/>
                <w:sz w:val="24"/>
                <w:szCs w:val="24"/>
                <w:shd w:val="clear" w:color="auto" w:fill="FFFFFF"/>
              </w:rPr>
            </w:pPr>
          </w:p>
        </w:tc>
        <w:tc>
          <w:tcPr>
            <w:tcW w:w="4819" w:type="dxa"/>
          </w:tcPr>
          <w:p w14:paraId="4820083E" w14:textId="77777777" w:rsidR="00AB1B38" w:rsidRPr="004E4DF6" w:rsidRDefault="00AB1B38" w:rsidP="000F7A20">
            <w:pPr>
              <w:jc w:val="both"/>
              <w:rPr>
                <w:rFonts w:ascii="Arial" w:hAnsi="Arial" w:cs="Arial"/>
                <w:sz w:val="24"/>
                <w:szCs w:val="24"/>
                <w:shd w:val="clear" w:color="auto" w:fill="FFFFFF"/>
              </w:rPr>
            </w:pPr>
            <w:r w:rsidRPr="004E4DF6">
              <w:rPr>
                <w:rFonts w:ascii="Arial" w:hAnsi="Arial" w:cs="Arial"/>
                <w:sz w:val="24"/>
                <w:szCs w:val="24"/>
                <w:shd w:val="clear" w:color="auto" w:fill="FFFFFF"/>
              </w:rPr>
              <w:t>Actividades de Integración y visitas a estaciones</w:t>
            </w:r>
          </w:p>
        </w:tc>
      </w:tr>
      <w:tr w:rsidR="00AB1B38" w:rsidRPr="004E4DF6" w14:paraId="4FA20582" w14:textId="77777777" w:rsidTr="000F7A20">
        <w:tc>
          <w:tcPr>
            <w:tcW w:w="4818" w:type="dxa"/>
          </w:tcPr>
          <w:p w14:paraId="7B72131C" w14:textId="77777777" w:rsidR="00AB1B38" w:rsidRPr="004E4DF6" w:rsidRDefault="00AB1B38" w:rsidP="000F7A20">
            <w:pPr>
              <w:jc w:val="both"/>
              <w:rPr>
                <w:rFonts w:ascii="Arial" w:hAnsi="Arial" w:cs="Arial"/>
                <w:sz w:val="24"/>
                <w:szCs w:val="24"/>
                <w:shd w:val="clear" w:color="auto" w:fill="FFFFFF"/>
              </w:rPr>
            </w:pPr>
            <w:r w:rsidRPr="004E4DF6">
              <w:rPr>
                <w:rFonts w:ascii="Arial" w:hAnsi="Arial" w:cs="Arial"/>
                <w:sz w:val="24"/>
                <w:szCs w:val="24"/>
                <w:shd w:val="clear" w:color="auto" w:fill="FFFFFF"/>
              </w:rPr>
              <w:lastRenderedPageBreak/>
              <w:t>Crear estrategias que permitan aumentar los niveles de motivación resaltando los aportes de los colaboradores en el cumplimiento de metas y objetivos institucionales.</w:t>
            </w:r>
          </w:p>
          <w:p w14:paraId="62540225" w14:textId="77777777" w:rsidR="00AB1B38" w:rsidRPr="004E4DF6" w:rsidRDefault="00AB1B38" w:rsidP="000F7A20">
            <w:pPr>
              <w:jc w:val="both"/>
              <w:rPr>
                <w:rFonts w:ascii="Arial" w:hAnsi="Arial" w:cs="Arial"/>
                <w:sz w:val="24"/>
                <w:szCs w:val="24"/>
                <w:shd w:val="clear" w:color="auto" w:fill="FFFFFF"/>
              </w:rPr>
            </w:pPr>
          </w:p>
        </w:tc>
        <w:tc>
          <w:tcPr>
            <w:tcW w:w="4819" w:type="dxa"/>
          </w:tcPr>
          <w:p w14:paraId="4BE331B6" w14:textId="77777777" w:rsidR="00AB1B38" w:rsidRPr="004E4DF6" w:rsidRDefault="00AB1B38" w:rsidP="000F7A20">
            <w:pPr>
              <w:jc w:val="both"/>
              <w:rPr>
                <w:rFonts w:ascii="Arial" w:hAnsi="Arial" w:cs="Arial"/>
                <w:sz w:val="24"/>
                <w:szCs w:val="24"/>
                <w:shd w:val="clear" w:color="auto" w:fill="FFFFFF"/>
              </w:rPr>
            </w:pPr>
            <w:r w:rsidRPr="004E4DF6">
              <w:rPr>
                <w:rFonts w:ascii="Arial" w:hAnsi="Arial" w:cs="Arial"/>
                <w:sz w:val="24"/>
                <w:szCs w:val="24"/>
                <w:shd w:val="clear" w:color="auto" w:fill="FFFFFF"/>
              </w:rPr>
              <w:t xml:space="preserve">Actividades de Reconocimiento </w:t>
            </w:r>
          </w:p>
          <w:p w14:paraId="65F6FF03" w14:textId="77777777" w:rsidR="00AB1B38" w:rsidRPr="004E4DF6" w:rsidRDefault="00AB1B38" w:rsidP="000F7A20">
            <w:pPr>
              <w:jc w:val="both"/>
              <w:rPr>
                <w:rFonts w:ascii="Arial" w:hAnsi="Arial" w:cs="Arial"/>
                <w:sz w:val="24"/>
                <w:szCs w:val="24"/>
                <w:shd w:val="clear" w:color="auto" w:fill="FFFFFF"/>
              </w:rPr>
            </w:pPr>
            <w:r w:rsidRPr="004E4DF6">
              <w:rPr>
                <w:rFonts w:ascii="Arial" w:hAnsi="Arial" w:cs="Arial"/>
                <w:sz w:val="24"/>
                <w:szCs w:val="24"/>
                <w:shd w:val="clear" w:color="auto" w:fill="FFFFFF"/>
              </w:rPr>
              <w:t>Plan de incentivos</w:t>
            </w:r>
          </w:p>
        </w:tc>
      </w:tr>
      <w:tr w:rsidR="00AB1B38" w:rsidRPr="004E4DF6" w14:paraId="04C43C47" w14:textId="77777777" w:rsidTr="000F7A20">
        <w:tc>
          <w:tcPr>
            <w:tcW w:w="4818" w:type="dxa"/>
          </w:tcPr>
          <w:p w14:paraId="15BA29E4" w14:textId="77777777" w:rsidR="00AB1B38" w:rsidRPr="004E4DF6" w:rsidRDefault="00AB1B38" w:rsidP="000F7A20">
            <w:pPr>
              <w:jc w:val="both"/>
              <w:rPr>
                <w:rFonts w:ascii="Arial" w:hAnsi="Arial" w:cs="Arial"/>
                <w:sz w:val="24"/>
                <w:szCs w:val="24"/>
                <w:shd w:val="clear" w:color="auto" w:fill="FFFFFF"/>
              </w:rPr>
            </w:pPr>
            <w:r w:rsidRPr="004E4DF6">
              <w:rPr>
                <w:rFonts w:ascii="Arial" w:hAnsi="Arial" w:cs="Arial"/>
                <w:sz w:val="24"/>
                <w:szCs w:val="24"/>
                <w:shd w:val="clear" w:color="auto" w:fill="FFFFFF"/>
              </w:rPr>
              <w:t>Brindar herramientas que incentiven el disfrute de las actividades y de las situaciones cotidianas.</w:t>
            </w:r>
          </w:p>
        </w:tc>
        <w:tc>
          <w:tcPr>
            <w:tcW w:w="4819" w:type="dxa"/>
          </w:tcPr>
          <w:p w14:paraId="21E5C541" w14:textId="31CE6226" w:rsidR="00AB1B38" w:rsidRPr="004E4DF6" w:rsidRDefault="00AB1B38" w:rsidP="000F7A20">
            <w:pPr>
              <w:jc w:val="both"/>
              <w:rPr>
                <w:rFonts w:ascii="Arial" w:hAnsi="Arial" w:cs="Arial"/>
                <w:sz w:val="24"/>
                <w:szCs w:val="24"/>
                <w:shd w:val="clear" w:color="auto" w:fill="FFFFFF"/>
              </w:rPr>
            </w:pPr>
            <w:r w:rsidRPr="004E4DF6">
              <w:rPr>
                <w:rFonts w:ascii="Arial" w:hAnsi="Arial" w:cs="Arial"/>
                <w:sz w:val="24"/>
                <w:szCs w:val="24"/>
                <w:shd w:val="clear" w:color="auto" w:fill="FFFFFF"/>
              </w:rPr>
              <w:t xml:space="preserve">Programa de </w:t>
            </w:r>
            <w:r w:rsidR="004E4DF6" w:rsidRPr="004E4DF6">
              <w:rPr>
                <w:rFonts w:ascii="Arial" w:hAnsi="Arial" w:cs="Arial"/>
                <w:sz w:val="24"/>
                <w:szCs w:val="24"/>
                <w:shd w:val="clear" w:color="auto" w:fill="FFFFFF"/>
              </w:rPr>
              <w:t>Bici bomberos</w:t>
            </w:r>
            <w:r w:rsidRPr="004E4DF6">
              <w:rPr>
                <w:rFonts w:ascii="Arial" w:hAnsi="Arial" w:cs="Arial"/>
                <w:sz w:val="24"/>
                <w:szCs w:val="24"/>
                <w:shd w:val="clear" w:color="auto" w:fill="FFFFFF"/>
              </w:rPr>
              <w:t xml:space="preserve"> </w:t>
            </w:r>
          </w:p>
          <w:p w14:paraId="06CD15A6" w14:textId="77777777" w:rsidR="00AB1B38" w:rsidRPr="004E4DF6" w:rsidRDefault="00AB1B38" w:rsidP="000F7A20">
            <w:pPr>
              <w:jc w:val="both"/>
              <w:rPr>
                <w:rFonts w:ascii="Arial" w:hAnsi="Arial" w:cs="Arial"/>
                <w:sz w:val="24"/>
                <w:szCs w:val="24"/>
                <w:shd w:val="clear" w:color="auto" w:fill="FFFFFF"/>
              </w:rPr>
            </w:pPr>
            <w:r w:rsidRPr="004E4DF6">
              <w:rPr>
                <w:rFonts w:ascii="Arial" w:hAnsi="Arial" w:cs="Arial"/>
                <w:sz w:val="24"/>
                <w:szCs w:val="24"/>
                <w:shd w:val="clear" w:color="auto" w:fill="FFFFFF"/>
              </w:rPr>
              <w:t>Conmemoración de fechas especiales (aniversario de la entidad, día del Bombero)</w:t>
            </w:r>
          </w:p>
        </w:tc>
      </w:tr>
      <w:tr w:rsidR="00AB1B38" w:rsidRPr="004E4DF6" w14:paraId="4996DEC0" w14:textId="77777777" w:rsidTr="000F7A20">
        <w:tc>
          <w:tcPr>
            <w:tcW w:w="4818" w:type="dxa"/>
          </w:tcPr>
          <w:p w14:paraId="77492164" w14:textId="77777777" w:rsidR="00AB1B38" w:rsidRPr="004E4DF6" w:rsidRDefault="00AB1B38" w:rsidP="000F7A20">
            <w:pPr>
              <w:jc w:val="both"/>
              <w:rPr>
                <w:rFonts w:ascii="Arial" w:hAnsi="Arial" w:cs="Arial"/>
                <w:sz w:val="24"/>
                <w:szCs w:val="24"/>
                <w:shd w:val="clear" w:color="auto" w:fill="FFFFFF"/>
              </w:rPr>
            </w:pPr>
            <w:r w:rsidRPr="004E4DF6">
              <w:rPr>
                <w:rFonts w:ascii="Arial" w:hAnsi="Arial" w:cs="Arial"/>
                <w:sz w:val="24"/>
                <w:szCs w:val="24"/>
                <w:shd w:val="clear" w:color="auto" w:fill="FFFFFF"/>
              </w:rPr>
              <w:t>Realizar talleres de integración y manejo de relaciones.</w:t>
            </w:r>
          </w:p>
        </w:tc>
        <w:tc>
          <w:tcPr>
            <w:tcW w:w="4819" w:type="dxa"/>
          </w:tcPr>
          <w:p w14:paraId="4B9302F9" w14:textId="77777777" w:rsidR="00AB1B38" w:rsidRPr="004E4DF6" w:rsidRDefault="00AB1B38" w:rsidP="000F7A20">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Cursos y talleres de educación no formal</w:t>
            </w:r>
          </w:p>
          <w:p w14:paraId="61E5D7DB" w14:textId="77777777" w:rsidR="00AB1B38" w:rsidRPr="004E4DF6" w:rsidRDefault="00AB1B38" w:rsidP="000F7A20">
            <w:pPr>
              <w:jc w:val="both"/>
              <w:rPr>
                <w:rFonts w:ascii="Arial" w:hAnsi="Arial" w:cs="Arial"/>
                <w:sz w:val="24"/>
                <w:szCs w:val="24"/>
                <w:shd w:val="clear" w:color="auto" w:fill="FFFFFF"/>
              </w:rPr>
            </w:pPr>
          </w:p>
        </w:tc>
      </w:tr>
      <w:tr w:rsidR="00AB1B38" w:rsidRPr="004E4DF6" w14:paraId="5830BCF8" w14:textId="77777777" w:rsidTr="000F7A20">
        <w:tc>
          <w:tcPr>
            <w:tcW w:w="4818" w:type="dxa"/>
          </w:tcPr>
          <w:p w14:paraId="3BEC3EB2" w14:textId="77777777" w:rsidR="00AB1B38" w:rsidRPr="004E4DF6" w:rsidRDefault="00AB1B38" w:rsidP="000F7A20">
            <w:pPr>
              <w:jc w:val="both"/>
              <w:rPr>
                <w:rFonts w:ascii="Arial" w:hAnsi="Arial" w:cs="Arial"/>
                <w:sz w:val="24"/>
                <w:szCs w:val="24"/>
                <w:shd w:val="clear" w:color="auto" w:fill="FFFFFF"/>
              </w:rPr>
            </w:pPr>
            <w:r w:rsidRPr="004E4DF6">
              <w:rPr>
                <w:rFonts w:ascii="Arial" w:hAnsi="Arial" w:cs="Arial"/>
                <w:sz w:val="24"/>
                <w:szCs w:val="24"/>
                <w:shd w:val="clear" w:color="auto" w:fill="FFFFFF"/>
              </w:rPr>
              <w:t>Establecer los vínculos familiares y la influencia que tienen en la vida laboral de los colaboradores.</w:t>
            </w:r>
          </w:p>
          <w:p w14:paraId="712E0F6C" w14:textId="77777777" w:rsidR="00AB1B38" w:rsidRPr="004E4DF6" w:rsidRDefault="00AB1B38" w:rsidP="000F7A20">
            <w:pPr>
              <w:jc w:val="both"/>
              <w:rPr>
                <w:rFonts w:ascii="Arial" w:hAnsi="Arial" w:cs="Arial"/>
                <w:sz w:val="24"/>
                <w:szCs w:val="24"/>
                <w:shd w:val="clear" w:color="auto" w:fill="FFFFFF"/>
              </w:rPr>
            </w:pPr>
          </w:p>
        </w:tc>
        <w:tc>
          <w:tcPr>
            <w:tcW w:w="4819" w:type="dxa"/>
          </w:tcPr>
          <w:p w14:paraId="0F129D7F" w14:textId="77777777" w:rsidR="00AB1B38" w:rsidRPr="004E4DF6" w:rsidRDefault="00AB1B38" w:rsidP="000F7A20">
            <w:pPr>
              <w:jc w:val="both"/>
              <w:rPr>
                <w:rFonts w:ascii="Arial" w:hAnsi="Arial" w:cs="Arial"/>
                <w:sz w:val="24"/>
                <w:szCs w:val="24"/>
                <w:shd w:val="clear" w:color="auto" w:fill="FFFFFF"/>
              </w:rPr>
            </w:pPr>
            <w:r w:rsidRPr="004E4DF6">
              <w:rPr>
                <w:rFonts w:ascii="Arial" w:hAnsi="Arial" w:cs="Arial"/>
                <w:sz w:val="24"/>
                <w:szCs w:val="24"/>
                <w:shd w:val="clear" w:color="auto" w:fill="FFFFFF"/>
              </w:rPr>
              <w:t>Celebración del día de la familia</w:t>
            </w:r>
          </w:p>
        </w:tc>
      </w:tr>
      <w:tr w:rsidR="00AB1B38" w:rsidRPr="004E4DF6" w14:paraId="354A2E3D" w14:textId="77777777" w:rsidTr="000F7A20">
        <w:tc>
          <w:tcPr>
            <w:tcW w:w="4818" w:type="dxa"/>
          </w:tcPr>
          <w:p w14:paraId="60CE59E6" w14:textId="77777777" w:rsidR="00AB1B38" w:rsidRPr="004E4DF6" w:rsidRDefault="00AB1B38" w:rsidP="000F7A20">
            <w:pPr>
              <w:jc w:val="both"/>
              <w:rPr>
                <w:rFonts w:ascii="Arial" w:hAnsi="Arial" w:cs="Arial"/>
                <w:sz w:val="24"/>
                <w:szCs w:val="24"/>
                <w:shd w:val="clear" w:color="auto" w:fill="FFFFFF"/>
              </w:rPr>
            </w:pPr>
            <w:r w:rsidRPr="004E4DF6">
              <w:rPr>
                <w:rFonts w:ascii="Arial" w:hAnsi="Arial" w:cs="Arial"/>
                <w:sz w:val="24"/>
                <w:szCs w:val="24"/>
                <w:shd w:val="clear" w:color="auto" w:fill="FFFFFF"/>
              </w:rPr>
              <w:t>Establecer las redes apoyo con las que cuenta el colaborador</w:t>
            </w:r>
          </w:p>
          <w:p w14:paraId="675BA44B" w14:textId="77777777" w:rsidR="00AB1B38" w:rsidRPr="004E4DF6" w:rsidRDefault="00AB1B38" w:rsidP="000F7A20">
            <w:pPr>
              <w:jc w:val="both"/>
              <w:rPr>
                <w:rFonts w:ascii="Arial" w:hAnsi="Arial" w:cs="Arial"/>
                <w:sz w:val="24"/>
                <w:szCs w:val="24"/>
                <w:shd w:val="clear" w:color="auto" w:fill="FFFFFF"/>
              </w:rPr>
            </w:pPr>
          </w:p>
        </w:tc>
        <w:tc>
          <w:tcPr>
            <w:tcW w:w="4819" w:type="dxa"/>
          </w:tcPr>
          <w:p w14:paraId="41BAC5FC" w14:textId="77777777" w:rsidR="00AB1B38" w:rsidRPr="004E4DF6" w:rsidRDefault="00AB1B38" w:rsidP="000F7A20">
            <w:pPr>
              <w:jc w:val="both"/>
              <w:rPr>
                <w:rFonts w:ascii="Arial" w:hAnsi="Arial" w:cs="Arial"/>
                <w:sz w:val="24"/>
                <w:szCs w:val="24"/>
                <w:shd w:val="clear" w:color="auto" w:fill="FFFFFF"/>
              </w:rPr>
            </w:pPr>
            <w:r w:rsidRPr="004E4DF6">
              <w:rPr>
                <w:rFonts w:ascii="Arial" w:hAnsi="Arial" w:cs="Arial"/>
                <w:sz w:val="24"/>
                <w:szCs w:val="24"/>
                <w:shd w:val="clear" w:color="auto" w:fill="FFFFFF"/>
              </w:rPr>
              <w:t>Mapa humano</w:t>
            </w:r>
          </w:p>
        </w:tc>
      </w:tr>
      <w:tr w:rsidR="00AB1B38" w:rsidRPr="004E4DF6" w14:paraId="2DDDDB34" w14:textId="77777777" w:rsidTr="000F7A20">
        <w:tc>
          <w:tcPr>
            <w:tcW w:w="4818" w:type="dxa"/>
          </w:tcPr>
          <w:p w14:paraId="79DC9DE4" w14:textId="77777777" w:rsidR="00AB1B38" w:rsidRPr="004E4DF6" w:rsidRDefault="00AB1B38" w:rsidP="000F7A20">
            <w:pPr>
              <w:jc w:val="both"/>
              <w:rPr>
                <w:rFonts w:ascii="Arial" w:hAnsi="Arial" w:cs="Arial"/>
                <w:sz w:val="24"/>
                <w:szCs w:val="24"/>
                <w:shd w:val="clear" w:color="auto" w:fill="FFFFFF"/>
              </w:rPr>
            </w:pPr>
            <w:r w:rsidRPr="004E4DF6">
              <w:rPr>
                <w:rFonts w:ascii="Arial" w:hAnsi="Arial" w:cs="Arial"/>
                <w:sz w:val="24"/>
                <w:szCs w:val="24"/>
                <w:shd w:val="clear" w:color="auto" w:fill="FFFFFF"/>
              </w:rPr>
              <w:t>Generar espacios donde se promueva la iniciativa y la creatividad.</w:t>
            </w:r>
          </w:p>
        </w:tc>
        <w:tc>
          <w:tcPr>
            <w:tcW w:w="4819" w:type="dxa"/>
          </w:tcPr>
          <w:p w14:paraId="56DCDB16" w14:textId="77777777" w:rsidR="00AB1B38" w:rsidRPr="004E4DF6" w:rsidRDefault="00AB1B38" w:rsidP="000F7A20">
            <w:pPr>
              <w:jc w:val="both"/>
              <w:rPr>
                <w:rFonts w:ascii="Arial" w:hAnsi="Arial" w:cs="Arial"/>
                <w:sz w:val="24"/>
                <w:szCs w:val="24"/>
                <w:shd w:val="clear" w:color="auto" w:fill="FFFFFF"/>
              </w:rPr>
            </w:pPr>
            <w:r w:rsidRPr="004E4DF6">
              <w:rPr>
                <w:rFonts w:ascii="Arial" w:hAnsi="Arial" w:cs="Arial"/>
                <w:sz w:val="24"/>
                <w:szCs w:val="24"/>
                <w:shd w:val="clear" w:color="auto" w:fill="FFFFFF"/>
              </w:rPr>
              <w:t>Programa de Emprendimiento</w:t>
            </w:r>
          </w:p>
          <w:p w14:paraId="1FA23BD3" w14:textId="1847A938" w:rsidR="00962A10" w:rsidRPr="004E4DF6" w:rsidRDefault="00962A10" w:rsidP="000F7A20">
            <w:pPr>
              <w:jc w:val="both"/>
              <w:rPr>
                <w:rFonts w:ascii="Arial" w:hAnsi="Arial" w:cs="Arial"/>
                <w:sz w:val="24"/>
                <w:szCs w:val="24"/>
                <w:shd w:val="clear" w:color="auto" w:fill="FFFFFF"/>
              </w:rPr>
            </w:pPr>
            <w:r w:rsidRPr="004E4DF6">
              <w:rPr>
                <w:rFonts w:ascii="Arial" w:hAnsi="Arial" w:cs="Arial"/>
                <w:sz w:val="24"/>
                <w:szCs w:val="24"/>
                <w:shd w:val="clear" w:color="auto" w:fill="FFFFFF"/>
              </w:rPr>
              <w:t xml:space="preserve">Bilingüismo </w:t>
            </w:r>
          </w:p>
        </w:tc>
      </w:tr>
      <w:tr w:rsidR="00AB1B38" w:rsidRPr="004E4DF6" w14:paraId="1A58060D" w14:textId="77777777" w:rsidTr="000F7A20">
        <w:tc>
          <w:tcPr>
            <w:tcW w:w="4818" w:type="dxa"/>
          </w:tcPr>
          <w:p w14:paraId="332F33A8" w14:textId="07F89263" w:rsidR="00AB1B38" w:rsidRPr="004E4DF6" w:rsidRDefault="00AB1B38" w:rsidP="000F7A20">
            <w:pPr>
              <w:jc w:val="both"/>
              <w:rPr>
                <w:rFonts w:ascii="Arial" w:hAnsi="Arial" w:cs="Arial"/>
                <w:sz w:val="24"/>
                <w:szCs w:val="24"/>
                <w:shd w:val="clear" w:color="auto" w:fill="FFFFFF"/>
              </w:rPr>
            </w:pPr>
            <w:r w:rsidRPr="004E4DF6">
              <w:rPr>
                <w:rFonts w:ascii="Arial" w:hAnsi="Arial" w:cs="Arial"/>
                <w:sz w:val="24"/>
                <w:szCs w:val="24"/>
                <w:shd w:val="clear" w:color="auto" w:fill="FFFFFF"/>
              </w:rPr>
              <w:t>Brindar herramientas para tener una actitud positiva, orientación al logro y capacidad de disfrute.</w:t>
            </w:r>
            <w:ins w:id="19" w:author="Ana Maria Mejía Mejía" w:date="2021-11-09T17:04:00Z">
              <w:r w:rsidR="00C70E2F" w:rsidRPr="004E4DF6">
                <w:rPr>
                  <w:rFonts w:ascii="Arial" w:hAnsi="Arial" w:cs="Arial"/>
                  <w:sz w:val="24"/>
                  <w:szCs w:val="24"/>
                  <w:shd w:val="clear" w:color="auto" w:fill="FFFFFF"/>
                </w:rPr>
                <w:t xml:space="preserve"> </w:t>
              </w:r>
            </w:ins>
          </w:p>
        </w:tc>
        <w:tc>
          <w:tcPr>
            <w:tcW w:w="4819" w:type="dxa"/>
          </w:tcPr>
          <w:p w14:paraId="34DD7EBC" w14:textId="103382E4" w:rsidR="00AB1B38" w:rsidRPr="004E4DF6" w:rsidRDefault="00AB1B38" w:rsidP="000F7A20">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Cursos y talleres de educación no formal</w:t>
            </w:r>
          </w:p>
          <w:p w14:paraId="23312B7D" w14:textId="60877696" w:rsidR="00962A10" w:rsidRPr="004E4DF6" w:rsidRDefault="00962A10" w:rsidP="000F7A20">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Cursos de formación para la preparación al retiro</w:t>
            </w:r>
            <w:r w:rsidR="00164A96" w:rsidRPr="004E4DF6">
              <w:rPr>
                <w:rFonts w:ascii="Arial" w:hAnsi="Arial" w:cs="Arial"/>
                <w:color w:val="000000"/>
                <w:sz w:val="24"/>
                <w:szCs w:val="24"/>
                <w:shd w:val="clear" w:color="auto" w:fill="FFFFFF"/>
              </w:rPr>
              <w:t xml:space="preserve"> y desvinculación laboral</w:t>
            </w:r>
          </w:p>
          <w:p w14:paraId="3053CFCF" w14:textId="77777777" w:rsidR="00AB1B38" w:rsidRPr="004E4DF6" w:rsidRDefault="00AB1B38" w:rsidP="000F7A20">
            <w:pPr>
              <w:jc w:val="both"/>
              <w:rPr>
                <w:rFonts w:ascii="Arial" w:hAnsi="Arial" w:cs="Arial"/>
                <w:sz w:val="24"/>
                <w:szCs w:val="24"/>
                <w:shd w:val="clear" w:color="auto" w:fill="FFFFFF"/>
              </w:rPr>
            </w:pPr>
          </w:p>
        </w:tc>
      </w:tr>
      <w:tr w:rsidR="00AB1B38" w:rsidRPr="004E4DF6" w14:paraId="233673D3" w14:textId="77777777" w:rsidTr="000F7A20">
        <w:tc>
          <w:tcPr>
            <w:tcW w:w="4818" w:type="dxa"/>
          </w:tcPr>
          <w:p w14:paraId="3DECEFFF" w14:textId="77777777" w:rsidR="00AB1B38" w:rsidRPr="004E4DF6" w:rsidRDefault="00AB1B38" w:rsidP="000F7A20">
            <w:pPr>
              <w:jc w:val="both"/>
              <w:rPr>
                <w:rFonts w:ascii="Arial" w:hAnsi="Arial" w:cs="Arial"/>
                <w:sz w:val="24"/>
                <w:szCs w:val="24"/>
                <w:shd w:val="clear" w:color="auto" w:fill="FFFFFF"/>
              </w:rPr>
            </w:pPr>
            <w:r w:rsidRPr="004E4DF6">
              <w:rPr>
                <w:rFonts w:ascii="Arial" w:hAnsi="Arial" w:cs="Arial"/>
                <w:sz w:val="24"/>
                <w:szCs w:val="24"/>
                <w:shd w:val="clear" w:color="auto" w:fill="FFFFFF"/>
              </w:rPr>
              <w:t>Realizar públicamente el reconocimiento de los logros alcanzados.</w:t>
            </w:r>
          </w:p>
          <w:p w14:paraId="45BFEA38" w14:textId="77777777" w:rsidR="00AB1B38" w:rsidRPr="004E4DF6" w:rsidRDefault="00AB1B38" w:rsidP="000F7A20">
            <w:pPr>
              <w:jc w:val="both"/>
              <w:rPr>
                <w:rFonts w:ascii="Arial" w:hAnsi="Arial" w:cs="Arial"/>
                <w:sz w:val="24"/>
                <w:szCs w:val="24"/>
                <w:shd w:val="clear" w:color="auto" w:fill="FFFFFF"/>
              </w:rPr>
            </w:pPr>
          </w:p>
        </w:tc>
        <w:tc>
          <w:tcPr>
            <w:tcW w:w="4819" w:type="dxa"/>
          </w:tcPr>
          <w:p w14:paraId="6E89455A" w14:textId="77777777" w:rsidR="00AB1B38" w:rsidRPr="004E4DF6" w:rsidRDefault="00AB1B38" w:rsidP="000F7A20">
            <w:pPr>
              <w:jc w:val="both"/>
              <w:rPr>
                <w:rFonts w:ascii="Arial" w:hAnsi="Arial" w:cs="Arial"/>
                <w:sz w:val="24"/>
                <w:szCs w:val="24"/>
                <w:shd w:val="clear" w:color="auto" w:fill="FFFFFF"/>
              </w:rPr>
            </w:pPr>
            <w:r w:rsidRPr="004E4DF6">
              <w:rPr>
                <w:rFonts w:ascii="Arial" w:hAnsi="Arial" w:cs="Arial"/>
                <w:sz w:val="24"/>
                <w:szCs w:val="24"/>
                <w:shd w:val="clear" w:color="auto" w:fill="FFFFFF"/>
              </w:rPr>
              <w:t>Actividades de reconocimiento a los servidores públicos.</w:t>
            </w:r>
          </w:p>
        </w:tc>
      </w:tr>
    </w:tbl>
    <w:p w14:paraId="68CE916B" w14:textId="77777777" w:rsidR="00AF5F8E" w:rsidRPr="004E4DF6" w:rsidRDefault="00AF5F8E" w:rsidP="00AF5F8E">
      <w:pPr>
        <w:pStyle w:val="Prrafodelista"/>
        <w:spacing w:line="240" w:lineRule="auto"/>
        <w:jc w:val="center"/>
        <w:rPr>
          <w:rFonts w:ascii="Arial" w:eastAsia="Calibri" w:hAnsi="Arial" w:cs="Arial"/>
          <w:b/>
          <w:sz w:val="24"/>
          <w:szCs w:val="24"/>
        </w:rPr>
      </w:pPr>
    </w:p>
    <w:p w14:paraId="7B062F4E" w14:textId="3E4007CC" w:rsidR="00AB1B38" w:rsidRPr="004E4DF6" w:rsidRDefault="006370DC" w:rsidP="00AF5F8E">
      <w:pPr>
        <w:pStyle w:val="Prrafodelista"/>
        <w:spacing w:line="240" w:lineRule="auto"/>
        <w:jc w:val="center"/>
        <w:rPr>
          <w:rFonts w:ascii="Arial" w:eastAsia="Calibri" w:hAnsi="Arial" w:cs="Arial"/>
          <w:sz w:val="24"/>
          <w:szCs w:val="24"/>
        </w:rPr>
      </w:pPr>
      <w:r w:rsidRPr="004E4DF6">
        <w:rPr>
          <w:rFonts w:ascii="Arial" w:eastAsia="Calibri" w:hAnsi="Arial" w:cs="Arial"/>
          <w:b/>
          <w:sz w:val="24"/>
          <w:szCs w:val="24"/>
        </w:rPr>
        <w:t>Fuente:</w:t>
      </w:r>
      <w:r w:rsidRPr="004E4DF6">
        <w:rPr>
          <w:rFonts w:ascii="Arial" w:eastAsia="Calibri" w:hAnsi="Arial" w:cs="Arial"/>
          <w:sz w:val="24"/>
          <w:szCs w:val="24"/>
        </w:rPr>
        <w:t xml:space="preserve"> Profesionales Calidad de Vida Subdirección de Gestión Humana Unidad Administrativa Especial Cuerpo Oficial de Bomberos</w:t>
      </w:r>
    </w:p>
    <w:p w14:paraId="39780423" w14:textId="77777777" w:rsidR="00AF5F8E" w:rsidRPr="004E4DF6" w:rsidRDefault="00AF5F8E" w:rsidP="00AF5F8E">
      <w:pPr>
        <w:pStyle w:val="Prrafodelista"/>
        <w:spacing w:line="240" w:lineRule="auto"/>
        <w:jc w:val="center"/>
        <w:rPr>
          <w:rFonts w:ascii="Arial" w:eastAsia="Calibri" w:hAnsi="Arial" w:cs="Arial"/>
          <w:sz w:val="24"/>
          <w:szCs w:val="24"/>
        </w:rPr>
      </w:pPr>
    </w:p>
    <w:p w14:paraId="3751B261" w14:textId="70F0E60D" w:rsidR="00AB1B38" w:rsidRPr="004E4DF6" w:rsidRDefault="00AB1B38" w:rsidP="000C36F5">
      <w:pPr>
        <w:pStyle w:val="Prrafodelista"/>
        <w:numPr>
          <w:ilvl w:val="1"/>
          <w:numId w:val="14"/>
        </w:numPr>
        <w:rPr>
          <w:rFonts w:ascii="Arial" w:hAnsi="Arial" w:cs="Arial"/>
          <w:b/>
          <w:sz w:val="24"/>
          <w:szCs w:val="24"/>
          <w:shd w:val="clear" w:color="auto" w:fill="FFFFFF"/>
        </w:rPr>
      </w:pPr>
      <w:r w:rsidRPr="004E4DF6">
        <w:rPr>
          <w:rFonts w:ascii="Arial" w:hAnsi="Arial" w:cs="Arial"/>
          <w:b/>
          <w:sz w:val="24"/>
          <w:szCs w:val="24"/>
          <w:shd w:val="clear" w:color="auto" w:fill="FFFFFF"/>
        </w:rPr>
        <w:t xml:space="preserve">ACUERDOS NEGOCIACIÓN SINDICAL </w:t>
      </w:r>
    </w:p>
    <w:p w14:paraId="54351492" w14:textId="77B526F3" w:rsidR="00AB1B38" w:rsidRPr="004E4DF6" w:rsidRDefault="00AB1B38" w:rsidP="00AB1B38">
      <w:pPr>
        <w:rPr>
          <w:rFonts w:ascii="Arial" w:hAnsi="Arial" w:cs="Arial"/>
          <w:sz w:val="24"/>
          <w:szCs w:val="24"/>
          <w:shd w:val="clear" w:color="auto" w:fill="FFFFFF"/>
        </w:rPr>
      </w:pPr>
      <w:r w:rsidRPr="004E4DF6">
        <w:rPr>
          <w:rFonts w:ascii="Arial" w:hAnsi="Arial" w:cs="Arial"/>
          <w:sz w:val="24"/>
          <w:szCs w:val="24"/>
          <w:shd w:val="clear" w:color="auto" w:fill="FFFFFF"/>
        </w:rPr>
        <w:t xml:space="preserve">Como resultado de la Negociación con las organizaciones sindicales </w:t>
      </w:r>
      <w:r w:rsidR="00164A96" w:rsidRPr="004E4DF6">
        <w:rPr>
          <w:rFonts w:ascii="Arial" w:hAnsi="Arial" w:cs="Arial"/>
          <w:sz w:val="24"/>
          <w:szCs w:val="24"/>
          <w:shd w:val="clear" w:color="auto" w:fill="FFFFFF"/>
        </w:rPr>
        <w:t xml:space="preserve">año 2021 </w:t>
      </w:r>
      <w:r w:rsidRPr="004E4DF6">
        <w:rPr>
          <w:rFonts w:ascii="Arial" w:hAnsi="Arial" w:cs="Arial"/>
          <w:sz w:val="24"/>
          <w:szCs w:val="24"/>
          <w:shd w:val="clear" w:color="auto" w:fill="FFFFFF"/>
        </w:rPr>
        <w:t xml:space="preserve">se </w:t>
      </w:r>
      <w:r w:rsidR="00164A96" w:rsidRPr="004E4DF6">
        <w:rPr>
          <w:rFonts w:ascii="Arial" w:hAnsi="Arial" w:cs="Arial"/>
          <w:sz w:val="24"/>
          <w:szCs w:val="24"/>
          <w:shd w:val="clear" w:color="auto" w:fill="FFFFFF"/>
        </w:rPr>
        <w:t>desarrollarán</w:t>
      </w:r>
      <w:r w:rsidRPr="004E4DF6">
        <w:rPr>
          <w:rFonts w:ascii="Arial" w:hAnsi="Arial" w:cs="Arial"/>
          <w:sz w:val="24"/>
          <w:szCs w:val="24"/>
          <w:shd w:val="clear" w:color="auto" w:fill="FFFFFF"/>
        </w:rPr>
        <w:t xml:space="preserve"> las siguientes actividades:</w:t>
      </w:r>
    </w:p>
    <w:p w14:paraId="1362FD02" w14:textId="1BA9F9DA" w:rsidR="00AB1B38" w:rsidRPr="004E4DF6" w:rsidRDefault="00AB1B38" w:rsidP="00AB1B38">
      <w:pPr>
        <w:rPr>
          <w:rFonts w:ascii="Arial" w:hAnsi="Arial" w:cs="Arial"/>
          <w:sz w:val="24"/>
          <w:szCs w:val="24"/>
          <w:shd w:val="clear" w:color="auto" w:fill="FFFFFF"/>
        </w:rPr>
      </w:pPr>
      <w:r w:rsidRPr="004E4DF6">
        <w:rPr>
          <w:rFonts w:ascii="Arial" w:hAnsi="Arial" w:cs="Arial"/>
          <w:sz w:val="24"/>
          <w:szCs w:val="24"/>
          <w:shd w:val="clear" w:color="auto" w:fill="FFFFFF"/>
        </w:rPr>
        <w:t>Actividades Deportivas</w:t>
      </w:r>
      <w:r w:rsidR="00164A96" w:rsidRPr="004E4DF6">
        <w:rPr>
          <w:rFonts w:ascii="Arial" w:hAnsi="Arial" w:cs="Arial"/>
          <w:sz w:val="24"/>
          <w:szCs w:val="24"/>
          <w:shd w:val="clear" w:color="auto" w:fill="FFFFFF"/>
        </w:rPr>
        <w:t>, conforme a los lineamientos dados por el gobierno nacional por la pandemia que se vive actualmente, el desarrollo de estas actividades a la disponibilidad de los espacios deportivos y a los aforos que pueda trabajar el contratista.</w:t>
      </w:r>
    </w:p>
    <w:p w14:paraId="5790F2A4" w14:textId="7D595141" w:rsidR="00AB1B38" w:rsidRPr="004E4DF6" w:rsidRDefault="00AB1B38" w:rsidP="00AB1B38">
      <w:pPr>
        <w:rPr>
          <w:rFonts w:ascii="Arial" w:hAnsi="Arial" w:cs="Arial"/>
          <w:sz w:val="24"/>
          <w:szCs w:val="24"/>
          <w:shd w:val="clear" w:color="auto" w:fill="FFFFFF"/>
        </w:rPr>
      </w:pPr>
      <w:r w:rsidRPr="004E4DF6">
        <w:rPr>
          <w:rFonts w:ascii="Arial" w:hAnsi="Arial" w:cs="Arial"/>
          <w:sz w:val="24"/>
          <w:szCs w:val="24"/>
          <w:shd w:val="clear" w:color="auto" w:fill="FFFFFF"/>
        </w:rPr>
        <w:lastRenderedPageBreak/>
        <w:t>Actividades Artísticas</w:t>
      </w:r>
      <w:r w:rsidR="00164A96" w:rsidRPr="004E4DF6">
        <w:rPr>
          <w:rFonts w:ascii="Arial" w:hAnsi="Arial" w:cs="Arial"/>
          <w:sz w:val="24"/>
          <w:szCs w:val="24"/>
          <w:shd w:val="clear" w:color="auto" w:fill="FFFFFF"/>
        </w:rPr>
        <w:t>, se incluirán como parte del Plan de Bienestar las actividades artísticas conforme las respuestas que se den en la encuesta de necesidades y expectativas.</w:t>
      </w:r>
    </w:p>
    <w:p w14:paraId="1CCAB404" w14:textId="7CE770B2" w:rsidR="008006C0" w:rsidRPr="004E4DF6" w:rsidRDefault="002D4214" w:rsidP="0078583A">
      <w:pPr>
        <w:pStyle w:val="Titulo1"/>
        <w:rPr>
          <w:rFonts w:cs="Arial"/>
          <w:sz w:val="24"/>
          <w:szCs w:val="24"/>
        </w:rPr>
      </w:pPr>
      <w:bookmarkStart w:id="20" w:name="_Toc62847069"/>
      <w:r w:rsidRPr="004E4DF6">
        <w:rPr>
          <w:rFonts w:cs="Arial"/>
          <w:sz w:val="24"/>
          <w:szCs w:val="24"/>
        </w:rPr>
        <w:t>5.6</w:t>
      </w:r>
      <w:r w:rsidR="004A5C76" w:rsidRPr="004E4DF6">
        <w:rPr>
          <w:rFonts w:cs="Arial"/>
          <w:sz w:val="24"/>
          <w:szCs w:val="24"/>
        </w:rPr>
        <w:t xml:space="preserve"> </w:t>
      </w:r>
      <w:r w:rsidR="008006C0" w:rsidRPr="004E4DF6">
        <w:rPr>
          <w:rFonts w:cs="Arial"/>
          <w:sz w:val="24"/>
          <w:szCs w:val="24"/>
        </w:rPr>
        <w:t>DIAGON</w:t>
      </w:r>
      <w:r w:rsidR="00F748BD" w:rsidRPr="004E4DF6">
        <w:rPr>
          <w:rFonts w:cs="Arial"/>
          <w:sz w:val="24"/>
          <w:szCs w:val="24"/>
        </w:rPr>
        <w:t>Ó</w:t>
      </w:r>
      <w:r w:rsidR="008006C0" w:rsidRPr="004E4DF6">
        <w:rPr>
          <w:rFonts w:cs="Arial"/>
          <w:sz w:val="24"/>
          <w:szCs w:val="24"/>
        </w:rPr>
        <w:t>STICO RIESGO PSICOSOCIAL</w:t>
      </w:r>
      <w:bookmarkEnd w:id="20"/>
    </w:p>
    <w:p w14:paraId="550CA56C" w14:textId="0F0F09EA" w:rsidR="00AF5F8E" w:rsidRDefault="008006C0" w:rsidP="004A5C76">
      <w:pPr>
        <w:jc w:val="both"/>
        <w:rPr>
          <w:rFonts w:ascii="Arial" w:hAnsi="Arial" w:cs="Arial"/>
          <w:sz w:val="24"/>
          <w:szCs w:val="24"/>
          <w:shd w:val="clear" w:color="auto" w:fill="FFFFFF"/>
        </w:rPr>
      </w:pPr>
      <w:r w:rsidRPr="004E4DF6">
        <w:rPr>
          <w:rFonts w:ascii="Arial" w:hAnsi="Arial" w:cs="Arial"/>
          <w:sz w:val="24"/>
          <w:szCs w:val="24"/>
          <w:shd w:val="clear" w:color="auto" w:fill="FFFFFF"/>
        </w:rPr>
        <w:t>En los resultados de la encuesta de riesgo psicosocial</w:t>
      </w:r>
      <w:r w:rsidR="00CF36C9" w:rsidRPr="004E4DF6">
        <w:rPr>
          <w:rFonts w:ascii="Arial" w:hAnsi="Arial" w:cs="Arial"/>
          <w:sz w:val="24"/>
          <w:szCs w:val="24"/>
          <w:shd w:val="clear" w:color="auto" w:fill="FFFFFF"/>
        </w:rPr>
        <w:t xml:space="preserve">, </w:t>
      </w:r>
      <w:r w:rsidRPr="004E4DF6">
        <w:rPr>
          <w:rFonts w:ascii="Arial" w:hAnsi="Arial" w:cs="Arial"/>
          <w:sz w:val="24"/>
          <w:szCs w:val="24"/>
          <w:shd w:val="clear" w:color="auto" w:fill="FFFFFF"/>
        </w:rPr>
        <w:t>se evidenciaron los siguientes riesgos “condición psicológica o social que muestre tener efectos negativos en la salud, rendimiento y la satisfacción en el trabajo”, entre los cuales los siguientes dominios son los de más alta percepción de riesgo.</w:t>
      </w:r>
    </w:p>
    <w:p w14:paraId="4EFC1313" w14:textId="77777777" w:rsidR="00851A18" w:rsidRPr="004E4DF6" w:rsidRDefault="00851A18" w:rsidP="004A5C76">
      <w:pPr>
        <w:jc w:val="both"/>
        <w:rPr>
          <w:rFonts w:ascii="Arial" w:hAnsi="Arial" w:cs="Arial"/>
          <w:sz w:val="24"/>
          <w:szCs w:val="24"/>
          <w:shd w:val="clear" w:color="auto" w:fill="FFFFFF"/>
        </w:rPr>
      </w:pPr>
    </w:p>
    <w:p w14:paraId="33DF2B07" w14:textId="77777777" w:rsidR="008006C0" w:rsidRPr="004E4DF6" w:rsidRDefault="008006C0" w:rsidP="008006C0">
      <w:pPr>
        <w:ind w:left="720"/>
        <w:jc w:val="both"/>
        <w:rPr>
          <w:rFonts w:ascii="Arial" w:hAnsi="Arial" w:cs="Arial"/>
          <w:b/>
          <w:bCs/>
          <w:sz w:val="24"/>
          <w:szCs w:val="24"/>
          <w:shd w:val="clear" w:color="auto" w:fill="FFFFFF"/>
        </w:rPr>
      </w:pPr>
      <w:r w:rsidRPr="004E4DF6">
        <w:rPr>
          <w:rFonts w:ascii="Arial" w:hAnsi="Arial" w:cs="Arial"/>
          <w:b/>
          <w:bCs/>
          <w:sz w:val="24"/>
          <w:szCs w:val="24"/>
          <w:shd w:val="clear" w:color="auto" w:fill="FFFFFF"/>
        </w:rPr>
        <w:t>INTRALABORAL</w:t>
      </w:r>
    </w:p>
    <w:p w14:paraId="0F4FA8C8" w14:textId="77777777" w:rsidR="008006C0" w:rsidRPr="004E4DF6" w:rsidRDefault="008006C0" w:rsidP="000C36F5">
      <w:pPr>
        <w:numPr>
          <w:ilvl w:val="0"/>
          <w:numId w:val="2"/>
        </w:numPr>
        <w:suppressAutoHyphens/>
        <w:spacing w:after="0" w:line="240" w:lineRule="auto"/>
        <w:jc w:val="both"/>
        <w:rPr>
          <w:rFonts w:ascii="Arial" w:hAnsi="Arial" w:cs="Arial"/>
          <w:sz w:val="24"/>
          <w:szCs w:val="24"/>
          <w:shd w:val="clear" w:color="auto" w:fill="FFFFFF"/>
        </w:rPr>
      </w:pPr>
      <w:r w:rsidRPr="004E4DF6">
        <w:rPr>
          <w:rFonts w:ascii="Arial" w:hAnsi="Arial" w:cs="Arial"/>
          <w:sz w:val="24"/>
          <w:szCs w:val="24"/>
          <w:shd w:val="clear" w:color="auto" w:fill="FFFFFF"/>
        </w:rPr>
        <w:t>Control sobre el trabajo</w:t>
      </w:r>
    </w:p>
    <w:p w14:paraId="7E0AA7D7" w14:textId="77777777" w:rsidR="008006C0" w:rsidRPr="004E4DF6" w:rsidRDefault="008006C0" w:rsidP="000C36F5">
      <w:pPr>
        <w:numPr>
          <w:ilvl w:val="0"/>
          <w:numId w:val="2"/>
        </w:numPr>
        <w:suppressAutoHyphens/>
        <w:spacing w:after="0" w:line="240" w:lineRule="auto"/>
        <w:jc w:val="both"/>
        <w:rPr>
          <w:rFonts w:ascii="Arial" w:hAnsi="Arial" w:cs="Arial"/>
          <w:sz w:val="24"/>
          <w:szCs w:val="24"/>
          <w:shd w:val="clear" w:color="auto" w:fill="FFFFFF"/>
        </w:rPr>
      </w:pPr>
      <w:r w:rsidRPr="004E4DF6">
        <w:rPr>
          <w:rFonts w:ascii="Arial" w:hAnsi="Arial" w:cs="Arial"/>
          <w:sz w:val="24"/>
          <w:szCs w:val="24"/>
          <w:shd w:val="clear" w:color="auto" w:fill="FFFFFF"/>
        </w:rPr>
        <w:t>Demandas del trabajo</w:t>
      </w:r>
    </w:p>
    <w:p w14:paraId="600A402B" w14:textId="77777777" w:rsidR="002D145C" w:rsidRPr="004E4DF6" w:rsidRDefault="002D145C" w:rsidP="008006C0">
      <w:pPr>
        <w:ind w:left="720"/>
        <w:jc w:val="both"/>
        <w:rPr>
          <w:rFonts w:ascii="Arial" w:hAnsi="Arial" w:cs="Arial"/>
          <w:sz w:val="24"/>
          <w:szCs w:val="24"/>
          <w:shd w:val="clear" w:color="auto" w:fill="FFFFFF"/>
        </w:rPr>
      </w:pPr>
    </w:p>
    <w:p w14:paraId="1D7B3FA7" w14:textId="300F8FBE" w:rsidR="008006C0" w:rsidRPr="004E4DF6" w:rsidRDefault="008006C0" w:rsidP="008006C0">
      <w:pPr>
        <w:ind w:left="720"/>
        <w:jc w:val="both"/>
        <w:rPr>
          <w:rFonts w:ascii="Arial" w:hAnsi="Arial" w:cs="Arial"/>
          <w:b/>
          <w:bCs/>
          <w:sz w:val="24"/>
          <w:szCs w:val="24"/>
          <w:shd w:val="clear" w:color="auto" w:fill="FFFFFF"/>
        </w:rPr>
      </w:pPr>
      <w:r w:rsidRPr="004E4DF6">
        <w:rPr>
          <w:rFonts w:ascii="Arial" w:hAnsi="Arial" w:cs="Arial"/>
          <w:b/>
          <w:bCs/>
          <w:sz w:val="24"/>
          <w:szCs w:val="24"/>
          <w:shd w:val="clear" w:color="auto" w:fill="FFFFFF"/>
        </w:rPr>
        <w:t>EXTRALABORAL</w:t>
      </w:r>
    </w:p>
    <w:p w14:paraId="3850C798" w14:textId="77777777" w:rsidR="008006C0" w:rsidRPr="004E4DF6" w:rsidRDefault="008006C0" w:rsidP="000C36F5">
      <w:pPr>
        <w:numPr>
          <w:ilvl w:val="0"/>
          <w:numId w:val="2"/>
        </w:numPr>
        <w:suppressAutoHyphens/>
        <w:spacing w:after="0" w:line="240" w:lineRule="auto"/>
        <w:jc w:val="both"/>
        <w:rPr>
          <w:rFonts w:ascii="Arial" w:hAnsi="Arial" w:cs="Arial"/>
          <w:sz w:val="24"/>
          <w:szCs w:val="24"/>
          <w:shd w:val="clear" w:color="auto" w:fill="FFFFFF"/>
        </w:rPr>
      </w:pPr>
      <w:r w:rsidRPr="004E4DF6">
        <w:rPr>
          <w:rFonts w:ascii="Arial" w:hAnsi="Arial" w:cs="Arial"/>
          <w:sz w:val="24"/>
          <w:szCs w:val="24"/>
          <w:shd w:val="clear" w:color="auto" w:fill="FFFFFF"/>
        </w:rPr>
        <w:t>Desplazamiento vivienda-trabajo-vivienda</w:t>
      </w:r>
    </w:p>
    <w:p w14:paraId="0E05DE20" w14:textId="77777777" w:rsidR="008006C0" w:rsidRPr="004E4DF6" w:rsidRDefault="008006C0" w:rsidP="000C36F5">
      <w:pPr>
        <w:numPr>
          <w:ilvl w:val="0"/>
          <w:numId w:val="2"/>
        </w:numPr>
        <w:suppressAutoHyphens/>
        <w:spacing w:after="0" w:line="240" w:lineRule="auto"/>
        <w:jc w:val="both"/>
        <w:rPr>
          <w:rFonts w:ascii="Arial" w:hAnsi="Arial" w:cs="Arial"/>
          <w:sz w:val="24"/>
          <w:szCs w:val="24"/>
          <w:shd w:val="clear" w:color="auto" w:fill="FFFFFF"/>
        </w:rPr>
      </w:pPr>
      <w:r w:rsidRPr="004E4DF6">
        <w:rPr>
          <w:rFonts w:ascii="Arial" w:hAnsi="Arial" w:cs="Arial"/>
          <w:sz w:val="24"/>
          <w:szCs w:val="24"/>
          <w:shd w:val="clear" w:color="auto" w:fill="FFFFFF"/>
        </w:rPr>
        <w:t>Características de la vivienda y de su entorno</w:t>
      </w:r>
    </w:p>
    <w:p w14:paraId="1227252E" w14:textId="77777777" w:rsidR="008006C0" w:rsidRPr="004E4DF6" w:rsidRDefault="008006C0" w:rsidP="008006C0">
      <w:pPr>
        <w:jc w:val="both"/>
        <w:rPr>
          <w:rFonts w:ascii="Arial" w:hAnsi="Arial" w:cs="Arial"/>
          <w:sz w:val="24"/>
          <w:szCs w:val="24"/>
          <w:shd w:val="clear" w:color="auto" w:fill="FFFFFF"/>
        </w:rPr>
      </w:pPr>
    </w:p>
    <w:p w14:paraId="562A9F88" w14:textId="3C3707C3" w:rsidR="00424102" w:rsidRPr="004E4DF6" w:rsidRDefault="008006C0" w:rsidP="008006C0">
      <w:pPr>
        <w:jc w:val="both"/>
        <w:rPr>
          <w:rFonts w:ascii="Arial" w:hAnsi="Arial" w:cs="Arial"/>
          <w:sz w:val="24"/>
          <w:szCs w:val="24"/>
          <w:shd w:val="clear" w:color="auto" w:fill="FFFFFF"/>
        </w:rPr>
      </w:pPr>
      <w:r w:rsidRPr="004E4DF6">
        <w:rPr>
          <w:rFonts w:ascii="Arial" w:hAnsi="Arial" w:cs="Arial"/>
          <w:sz w:val="24"/>
          <w:szCs w:val="24"/>
          <w:shd w:val="clear" w:color="auto" w:fill="FFFFFF"/>
        </w:rPr>
        <w:t>Conforme la estadística aportada por el estudio se evidencia que el 58% de los servidores públicos de la Entidad viven en estrato 3 seguidos de un 30% que viven en estrato 2, en relación con el tipo de vivienda el 61% viven en vivienda familiar o arrendada y solo el 39% de los servidores tienen vivienda propia.</w:t>
      </w:r>
    </w:p>
    <w:p w14:paraId="15A79551" w14:textId="390921B4" w:rsidR="008006C0" w:rsidRPr="004E4DF6" w:rsidRDefault="008006C0" w:rsidP="008006C0">
      <w:pPr>
        <w:jc w:val="both"/>
        <w:rPr>
          <w:rFonts w:ascii="Arial" w:hAnsi="Arial" w:cs="Arial"/>
          <w:sz w:val="24"/>
          <w:szCs w:val="24"/>
          <w:shd w:val="clear" w:color="auto" w:fill="FFFFFF"/>
        </w:rPr>
      </w:pPr>
      <w:r w:rsidRPr="004E4DF6">
        <w:rPr>
          <w:rFonts w:ascii="Arial" w:hAnsi="Arial" w:cs="Arial"/>
          <w:sz w:val="24"/>
          <w:szCs w:val="24"/>
          <w:shd w:val="clear" w:color="auto" w:fill="FFFFFF"/>
        </w:rPr>
        <w:t>Desde el área de calidad de vida laboral se realizar</w:t>
      </w:r>
      <w:r w:rsidR="000332A7" w:rsidRPr="004E4DF6">
        <w:rPr>
          <w:rFonts w:ascii="Arial" w:hAnsi="Arial" w:cs="Arial"/>
          <w:sz w:val="24"/>
          <w:szCs w:val="24"/>
          <w:shd w:val="clear" w:color="auto" w:fill="FFFFFF"/>
        </w:rPr>
        <w:t>o</w:t>
      </w:r>
      <w:r w:rsidRPr="004E4DF6">
        <w:rPr>
          <w:rFonts w:ascii="Arial" w:hAnsi="Arial" w:cs="Arial"/>
          <w:sz w:val="24"/>
          <w:szCs w:val="24"/>
          <w:shd w:val="clear" w:color="auto" w:fill="FFFFFF"/>
        </w:rPr>
        <w:t xml:space="preserve">n </w:t>
      </w:r>
      <w:r w:rsidR="000332A7" w:rsidRPr="004E4DF6">
        <w:rPr>
          <w:rFonts w:ascii="Arial" w:hAnsi="Arial" w:cs="Arial"/>
          <w:sz w:val="24"/>
          <w:szCs w:val="24"/>
          <w:shd w:val="clear" w:color="auto" w:fill="FFFFFF"/>
        </w:rPr>
        <w:t xml:space="preserve">en el año 2021 </w:t>
      </w:r>
      <w:r w:rsidRPr="004E4DF6">
        <w:rPr>
          <w:rFonts w:ascii="Arial" w:hAnsi="Arial" w:cs="Arial"/>
          <w:sz w:val="24"/>
          <w:szCs w:val="24"/>
          <w:shd w:val="clear" w:color="auto" w:fill="FFFFFF"/>
        </w:rPr>
        <w:t xml:space="preserve">las siguientes acciones para mitigar la percepción de los riesgos </w:t>
      </w:r>
      <w:r w:rsidR="00424102" w:rsidRPr="004E4DF6">
        <w:rPr>
          <w:rFonts w:ascii="Arial" w:hAnsi="Arial" w:cs="Arial"/>
          <w:sz w:val="24"/>
          <w:szCs w:val="24"/>
          <w:shd w:val="clear" w:color="auto" w:fill="FFFFFF"/>
        </w:rPr>
        <w:t>extralaborales</w:t>
      </w:r>
      <w:r w:rsidRPr="004E4DF6">
        <w:rPr>
          <w:rFonts w:ascii="Arial" w:hAnsi="Arial" w:cs="Arial"/>
          <w:sz w:val="24"/>
          <w:szCs w:val="24"/>
          <w:shd w:val="clear" w:color="auto" w:fill="FFFFFF"/>
        </w:rPr>
        <w:t>:</w:t>
      </w:r>
    </w:p>
    <w:p w14:paraId="2E5EB6C1" w14:textId="37749B2A" w:rsidR="00F43DDC" w:rsidRDefault="00F43DDC" w:rsidP="008006C0">
      <w:pPr>
        <w:jc w:val="both"/>
        <w:rPr>
          <w:rFonts w:ascii="Arial" w:hAnsi="Arial" w:cs="Arial"/>
          <w:sz w:val="24"/>
          <w:szCs w:val="24"/>
          <w:shd w:val="clear" w:color="auto" w:fill="FFFFFF"/>
        </w:rPr>
      </w:pPr>
    </w:p>
    <w:p w14:paraId="0F717D3E" w14:textId="0FDE64FB" w:rsidR="00851A18" w:rsidRDefault="00851A18" w:rsidP="008006C0">
      <w:pPr>
        <w:jc w:val="both"/>
        <w:rPr>
          <w:rFonts w:ascii="Arial" w:hAnsi="Arial" w:cs="Arial"/>
          <w:sz w:val="24"/>
          <w:szCs w:val="24"/>
          <w:shd w:val="clear" w:color="auto" w:fill="FFFFFF"/>
        </w:rPr>
      </w:pPr>
    </w:p>
    <w:p w14:paraId="61D4A029" w14:textId="351140D4" w:rsidR="00851A18" w:rsidRDefault="00851A18" w:rsidP="008006C0">
      <w:pPr>
        <w:jc w:val="both"/>
        <w:rPr>
          <w:rFonts w:ascii="Arial" w:hAnsi="Arial" w:cs="Arial"/>
          <w:sz w:val="24"/>
          <w:szCs w:val="24"/>
          <w:shd w:val="clear" w:color="auto" w:fill="FFFFFF"/>
        </w:rPr>
      </w:pPr>
    </w:p>
    <w:p w14:paraId="71F0C91F" w14:textId="3D60AEBC" w:rsidR="00851A18" w:rsidRDefault="00851A18" w:rsidP="008006C0">
      <w:pPr>
        <w:jc w:val="both"/>
        <w:rPr>
          <w:rFonts w:ascii="Arial" w:hAnsi="Arial" w:cs="Arial"/>
          <w:sz w:val="24"/>
          <w:szCs w:val="24"/>
          <w:shd w:val="clear" w:color="auto" w:fill="FFFFFF"/>
        </w:rPr>
      </w:pPr>
    </w:p>
    <w:p w14:paraId="411C4188" w14:textId="740AD313" w:rsidR="00851A18" w:rsidRDefault="00851A18" w:rsidP="008006C0">
      <w:pPr>
        <w:jc w:val="both"/>
        <w:rPr>
          <w:rFonts w:ascii="Arial" w:hAnsi="Arial" w:cs="Arial"/>
          <w:sz w:val="24"/>
          <w:szCs w:val="24"/>
          <w:shd w:val="clear" w:color="auto" w:fill="FFFFFF"/>
        </w:rPr>
      </w:pPr>
    </w:p>
    <w:p w14:paraId="5E50637B" w14:textId="77777777" w:rsidR="00851A18" w:rsidRPr="004E4DF6" w:rsidRDefault="00851A18" w:rsidP="008006C0">
      <w:pPr>
        <w:jc w:val="both"/>
        <w:rPr>
          <w:rFonts w:ascii="Arial" w:hAnsi="Arial" w:cs="Arial"/>
          <w:sz w:val="24"/>
          <w:szCs w:val="24"/>
          <w:shd w:val="clear" w:color="auto" w:fill="FFFFFF"/>
        </w:rPr>
      </w:pPr>
    </w:p>
    <w:p w14:paraId="4FB2B14F" w14:textId="53FBDFD0" w:rsidR="00AF5F8E" w:rsidRPr="004E4DF6" w:rsidRDefault="008A032B" w:rsidP="008A032B">
      <w:pPr>
        <w:jc w:val="center"/>
        <w:rPr>
          <w:rFonts w:ascii="Arial" w:hAnsi="Arial" w:cs="Arial"/>
          <w:b/>
          <w:bCs/>
          <w:sz w:val="24"/>
          <w:szCs w:val="24"/>
          <w:shd w:val="clear" w:color="auto" w:fill="FFFFFF"/>
        </w:rPr>
      </w:pPr>
      <w:r w:rsidRPr="004E4DF6">
        <w:rPr>
          <w:rFonts w:ascii="Arial" w:hAnsi="Arial" w:cs="Arial"/>
          <w:b/>
          <w:bCs/>
          <w:sz w:val="24"/>
          <w:szCs w:val="24"/>
          <w:shd w:val="clear" w:color="auto" w:fill="FFFFFF"/>
        </w:rPr>
        <w:lastRenderedPageBreak/>
        <w:t>PROPUESTAS DE ACCIONES A SEGUIR</w:t>
      </w:r>
    </w:p>
    <w:p w14:paraId="4DDB37B1" w14:textId="59D791D1" w:rsidR="008A032B" w:rsidRPr="004E4DF6" w:rsidRDefault="00F43DDC" w:rsidP="00F43DDC">
      <w:pPr>
        <w:jc w:val="center"/>
        <w:rPr>
          <w:rFonts w:ascii="Arial" w:hAnsi="Arial" w:cs="Arial"/>
          <w:b/>
          <w:bCs/>
          <w:sz w:val="24"/>
          <w:szCs w:val="24"/>
          <w:shd w:val="clear" w:color="auto" w:fill="FFFFFF"/>
        </w:rPr>
      </w:pPr>
      <w:r w:rsidRPr="004E4DF6">
        <w:rPr>
          <w:rFonts w:ascii="Arial" w:hAnsi="Arial" w:cs="Arial"/>
          <w:b/>
          <w:bCs/>
          <w:noProof/>
          <w:sz w:val="24"/>
          <w:szCs w:val="24"/>
          <w:shd w:val="clear" w:color="auto" w:fill="FFFFFF"/>
        </w:rPr>
        <w:drawing>
          <wp:inline distT="0" distB="0" distL="0" distR="0" wp14:anchorId="2842B04F" wp14:editId="6ADFEE70">
            <wp:extent cx="5996940" cy="2804160"/>
            <wp:effectExtent l="0" t="0" r="3810" b="0"/>
            <wp:docPr id="12" name="Imagen 12" descr="PROPUESTAS DE ACCIONES A SEGU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PROPUESTAS DE ACCIONES A SEGUI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6940" cy="2804160"/>
                    </a:xfrm>
                    <a:prstGeom prst="rect">
                      <a:avLst/>
                    </a:prstGeom>
                    <a:noFill/>
                    <a:ln>
                      <a:noFill/>
                    </a:ln>
                  </pic:spPr>
                </pic:pic>
              </a:graphicData>
            </a:graphic>
          </wp:inline>
        </w:drawing>
      </w:r>
    </w:p>
    <w:p w14:paraId="1B1F8683" w14:textId="2378016B" w:rsidR="008A032B" w:rsidRPr="004E4DF6" w:rsidRDefault="008A032B" w:rsidP="008A032B">
      <w:pPr>
        <w:pStyle w:val="Prrafodelista"/>
        <w:spacing w:line="240" w:lineRule="auto"/>
        <w:jc w:val="center"/>
        <w:rPr>
          <w:rFonts w:ascii="Arial" w:eastAsia="Calibri" w:hAnsi="Arial" w:cs="Arial"/>
          <w:sz w:val="24"/>
          <w:szCs w:val="24"/>
        </w:rPr>
      </w:pPr>
      <w:r w:rsidRPr="004E4DF6">
        <w:rPr>
          <w:rFonts w:ascii="Arial" w:eastAsia="Calibri" w:hAnsi="Arial" w:cs="Arial"/>
          <w:b/>
          <w:sz w:val="24"/>
          <w:szCs w:val="24"/>
        </w:rPr>
        <w:t>Fuente:</w:t>
      </w:r>
      <w:r w:rsidRPr="004E4DF6">
        <w:rPr>
          <w:rFonts w:ascii="Arial" w:eastAsia="Calibri" w:hAnsi="Arial" w:cs="Arial"/>
          <w:sz w:val="24"/>
          <w:szCs w:val="24"/>
        </w:rPr>
        <w:t xml:space="preserve"> Profesionales Calidad de Vida Subdirección de Gestión Humana Unidad Administrativa Especial Cuerpo Oficial de Bomberos</w:t>
      </w:r>
    </w:p>
    <w:p w14:paraId="18A0C367" w14:textId="1C99763E" w:rsidR="00011D35" w:rsidRPr="004E4DF6" w:rsidRDefault="00011D35" w:rsidP="0019463E">
      <w:pPr>
        <w:pStyle w:val="Prrafodelista"/>
        <w:jc w:val="both"/>
        <w:rPr>
          <w:rFonts w:ascii="Arial" w:hAnsi="Arial" w:cs="Arial"/>
          <w:color w:val="000000"/>
          <w:sz w:val="24"/>
          <w:szCs w:val="24"/>
          <w:shd w:val="clear" w:color="auto" w:fill="FFFFFF"/>
        </w:rPr>
      </w:pPr>
    </w:p>
    <w:p w14:paraId="4659FC25" w14:textId="052AE632" w:rsidR="008A032B" w:rsidRPr="004E4DF6" w:rsidRDefault="008A032B" w:rsidP="0019463E">
      <w:pPr>
        <w:pStyle w:val="Prrafodelista"/>
        <w:jc w:val="both"/>
        <w:rPr>
          <w:rFonts w:ascii="Arial" w:hAnsi="Arial" w:cs="Arial"/>
          <w:color w:val="000000"/>
          <w:sz w:val="24"/>
          <w:szCs w:val="24"/>
          <w:shd w:val="clear" w:color="auto" w:fill="FFFFFF"/>
        </w:rPr>
      </w:pPr>
    </w:p>
    <w:p w14:paraId="312CB15A" w14:textId="6615E3CC" w:rsidR="00011D35" w:rsidRPr="004E4DF6" w:rsidRDefault="00011D35" w:rsidP="000C36F5">
      <w:pPr>
        <w:pStyle w:val="Prrafodelista"/>
        <w:numPr>
          <w:ilvl w:val="1"/>
          <w:numId w:val="18"/>
        </w:numPr>
        <w:jc w:val="both"/>
        <w:rPr>
          <w:rFonts w:ascii="Arial" w:hAnsi="Arial" w:cs="Arial"/>
          <w:b/>
          <w:sz w:val="24"/>
          <w:szCs w:val="24"/>
          <w:shd w:val="clear" w:color="auto" w:fill="FFFFFF"/>
        </w:rPr>
      </w:pPr>
      <w:r w:rsidRPr="004E4DF6">
        <w:rPr>
          <w:rFonts w:ascii="Arial" w:hAnsi="Arial" w:cs="Arial"/>
          <w:b/>
          <w:sz w:val="24"/>
          <w:szCs w:val="24"/>
          <w:shd w:val="clear" w:color="auto" w:fill="FFFFFF"/>
        </w:rPr>
        <w:t xml:space="preserve">RESULTADOS SEGUIMIENTO FURAG  </w:t>
      </w:r>
    </w:p>
    <w:p w14:paraId="0717E67D" w14:textId="77777777" w:rsidR="00011D35" w:rsidRPr="004E4DF6" w:rsidRDefault="00011D35" w:rsidP="0019463E">
      <w:pPr>
        <w:pStyle w:val="Prrafodelista"/>
        <w:ind w:left="360"/>
        <w:jc w:val="both"/>
        <w:rPr>
          <w:rFonts w:ascii="Arial" w:hAnsi="Arial" w:cs="Arial"/>
          <w:color w:val="000000"/>
          <w:sz w:val="24"/>
          <w:szCs w:val="24"/>
          <w:shd w:val="clear" w:color="auto" w:fill="FFFFFF"/>
        </w:rPr>
      </w:pPr>
    </w:p>
    <w:p w14:paraId="320FEF27" w14:textId="3467399D" w:rsidR="00011D35" w:rsidRPr="004E4DF6" w:rsidRDefault="00011D35" w:rsidP="0019463E">
      <w:pPr>
        <w:pStyle w:val="Prrafodelista"/>
        <w:ind w:left="360"/>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Es necesario continuar con el reconocimiento al personal que realizan funciones de atención a la ciudadanía, reconocimiento de los servidores públicos que hacen parte del área de atención al ciudadano.</w:t>
      </w:r>
    </w:p>
    <w:p w14:paraId="19D19916" w14:textId="6DF468A0" w:rsidR="00B5054D" w:rsidRPr="004E4DF6" w:rsidRDefault="00B5054D" w:rsidP="0019463E">
      <w:pPr>
        <w:pStyle w:val="Prrafodelista"/>
        <w:ind w:left="360"/>
        <w:jc w:val="both"/>
        <w:rPr>
          <w:rFonts w:ascii="Arial" w:hAnsi="Arial" w:cs="Arial"/>
          <w:color w:val="000000"/>
          <w:sz w:val="24"/>
          <w:szCs w:val="24"/>
          <w:shd w:val="clear" w:color="auto" w:fill="FFFFFF"/>
        </w:rPr>
      </w:pPr>
    </w:p>
    <w:p w14:paraId="545EAE78" w14:textId="77777777" w:rsidR="008A032B" w:rsidRPr="004E4DF6" w:rsidRDefault="008A032B" w:rsidP="0019463E">
      <w:pPr>
        <w:pStyle w:val="Prrafodelista"/>
        <w:ind w:left="360"/>
        <w:jc w:val="both"/>
        <w:rPr>
          <w:rFonts w:ascii="Arial" w:hAnsi="Arial" w:cs="Arial"/>
          <w:color w:val="000000"/>
          <w:sz w:val="24"/>
          <w:szCs w:val="24"/>
          <w:shd w:val="clear" w:color="auto" w:fill="FFFFFF"/>
        </w:rPr>
      </w:pPr>
    </w:p>
    <w:p w14:paraId="2E910AEB" w14:textId="51F9AA93" w:rsidR="00CA26EE" w:rsidRPr="004E4DF6" w:rsidRDefault="00CA26EE" w:rsidP="000C36F5">
      <w:pPr>
        <w:pStyle w:val="Prrafodelista"/>
        <w:numPr>
          <w:ilvl w:val="1"/>
          <w:numId w:val="18"/>
        </w:numPr>
        <w:rPr>
          <w:rFonts w:ascii="Arial" w:hAnsi="Arial" w:cs="Arial"/>
          <w:b/>
          <w:sz w:val="24"/>
          <w:szCs w:val="24"/>
          <w:shd w:val="clear" w:color="auto" w:fill="FFFFFF"/>
        </w:rPr>
      </w:pPr>
      <w:r w:rsidRPr="004E4DF6">
        <w:rPr>
          <w:rFonts w:ascii="Arial" w:hAnsi="Arial" w:cs="Arial"/>
          <w:b/>
          <w:sz w:val="24"/>
          <w:szCs w:val="24"/>
          <w:shd w:val="clear" w:color="auto" w:fill="FFFFFF"/>
        </w:rPr>
        <w:t>IMPLEMENTACI</w:t>
      </w:r>
      <w:r w:rsidR="00A84C8D" w:rsidRPr="004E4DF6">
        <w:rPr>
          <w:rFonts w:ascii="Arial" w:hAnsi="Arial" w:cs="Arial"/>
          <w:b/>
          <w:sz w:val="24"/>
          <w:szCs w:val="24"/>
          <w:shd w:val="clear" w:color="auto" w:fill="FFFFFF"/>
        </w:rPr>
        <w:t>Ó</w:t>
      </w:r>
      <w:r w:rsidRPr="004E4DF6">
        <w:rPr>
          <w:rFonts w:ascii="Arial" w:hAnsi="Arial" w:cs="Arial"/>
          <w:b/>
          <w:sz w:val="24"/>
          <w:szCs w:val="24"/>
          <w:shd w:val="clear" w:color="auto" w:fill="FFFFFF"/>
        </w:rPr>
        <w:t>N DE LA POL</w:t>
      </w:r>
      <w:r w:rsidR="00F748BD" w:rsidRPr="004E4DF6">
        <w:rPr>
          <w:rFonts w:ascii="Arial" w:hAnsi="Arial" w:cs="Arial"/>
          <w:b/>
          <w:sz w:val="24"/>
          <w:szCs w:val="24"/>
          <w:shd w:val="clear" w:color="auto" w:fill="FFFFFF"/>
        </w:rPr>
        <w:t>Í</w:t>
      </w:r>
      <w:r w:rsidRPr="004E4DF6">
        <w:rPr>
          <w:rFonts w:ascii="Arial" w:hAnsi="Arial" w:cs="Arial"/>
          <w:b/>
          <w:sz w:val="24"/>
          <w:szCs w:val="24"/>
          <w:shd w:val="clear" w:color="auto" w:fill="FFFFFF"/>
        </w:rPr>
        <w:t>TICA DE GESTI</w:t>
      </w:r>
      <w:r w:rsidR="00F748BD" w:rsidRPr="004E4DF6">
        <w:rPr>
          <w:rFonts w:ascii="Arial" w:hAnsi="Arial" w:cs="Arial"/>
          <w:b/>
          <w:sz w:val="24"/>
          <w:szCs w:val="24"/>
          <w:shd w:val="clear" w:color="auto" w:fill="FFFFFF"/>
        </w:rPr>
        <w:t>Ó</w:t>
      </w:r>
      <w:r w:rsidRPr="004E4DF6">
        <w:rPr>
          <w:rFonts w:ascii="Arial" w:hAnsi="Arial" w:cs="Arial"/>
          <w:b/>
          <w:sz w:val="24"/>
          <w:szCs w:val="24"/>
          <w:shd w:val="clear" w:color="auto" w:fill="FFFFFF"/>
        </w:rPr>
        <w:t>N ESTRAT</w:t>
      </w:r>
      <w:r w:rsidR="00F748BD" w:rsidRPr="004E4DF6">
        <w:rPr>
          <w:rFonts w:ascii="Arial" w:hAnsi="Arial" w:cs="Arial"/>
          <w:b/>
          <w:sz w:val="24"/>
          <w:szCs w:val="24"/>
          <w:shd w:val="clear" w:color="auto" w:fill="FFFFFF"/>
        </w:rPr>
        <w:t>É</w:t>
      </w:r>
      <w:r w:rsidRPr="004E4DF6">
        <w:rPr>
          <w:rFonts w:ascii="Arial" w:hAnsi="Arial" w:cs="Arial"/>
          <w:b/>
          <w:sz w:val="24"/>
          <w:szCs w:val="24"/>
          <w:shd w:val="clear" w:color="auto" w:fill="FFFFFF"/>
        </w:rPr>
        <w:t xml:space="preserve">GICA DEL TALENTO </w:t>
      </w:r>
      <w:r w:rsidR="00E67D1D" w:rsidRPr="004E4DF6">
        <w:rPr>
          <w:rFonts w:ascii="Arial" w:hAnsi="Arial" w:cs="Arial"/>
          <w:b/>
          <w:sz w:val="24"/>
          <w:szCs w:val="24"/>
          <w:shd w:val="clear" w:color="auto" w:fill="FFFFFF"/>
        </w:rPr>
        <w:t>HUMANO -</w:t>
      </w:r>
      <w:r w:rsidRPr="004E4DF6">
        <w:rPr>
          <w:rFonts w:ascii="Arial" w:hAnsi="Arial" w:cs="Arial"/>
          <w:b/>
          <w:sz w:val="24"/>
          <w:szCs w:val="24"/>
          <w:shd w:val="clear" w:color="auto" w:fill="FFFFFF"/>
        </w:rPr>
        <w:t xml:space="preserve"> PGTH </w:t>
      </w:r>
      <w:r w:rsidR="00E67D1D" w:rsidRPr="004E4DF6">
        <w:rPr>
          <w:rFonts w:ascii="Arial" w:hAnsi="Arial" w:cs="Arial"/>
          <w:b/>
          <w:sz w:val="24"/>
          <w:szCs w:val="24"/>
          <w:shd w:val="clear" w:color="auto" w:fill="FFFFFF"/>
        </w:rPr>
        <w:t>– de</w:t>
      </w:r>
      <w:r w:rsidRPr="004E4DF6">
        <w:rPr>
          <w:rFonts w:ascii="Arial" w:hAnsi="Arial" w:cs="Arial"/>
          <w:b/>
          <w:sz w:val="24"/>
          <w:szCs w:val="24"/>
          <w:shd w:val="clear" w:color="auto" w:fill="FFFFFF"/>
        </w:rPr>
        <w:t xml:space="preserve"> MIPG en el Distrito Capital</w:t>
      </w:r>
    </w:p>
    <w:p w14:paraId="502C8C47" w14:textId="75792DA6" w:rsidR="00CA26EE" w:rsidRPr="004E4DF6" w:rsidRDefault="00CA26EE" w:rsidP="00CA26EE">
      <w:pPr>
        <w:rPr>
          <w:rFonts w:ascii="Arial" w:hAnsi="Arial" w:cs="Arial"/>
          <w:sz w:val="24"/>
          <w:szCs w:val="24"/>
          <w:shd w:val="clear" w:color="auto" w:fill="FFFFFF"/>
        </w:rPr>
      </w:pPr>
      <w:r w:rsidRPr="004E4DF6">
        <w:rPr>
          <w:rFonts w:ascii="Arial" w:hAnsi="Arial" w:cs="Arial"/>
          <w:sz w:val="24"/>
          <w:szCs w:val="24"/>
          <w:shd w:val="clear" w:color="auto" w:fill="FFFFFF"/>
        </w:rPr>
        <w:t>El Distrito Capital por medio del Departamento Administrativo del Servicio Civil Distrital plantea el modelo de Bienestar para la Felicidad Laboral el cual está compuesto por tres componentes básicos: el cognitivo, el emocional y social dando como resultado 4 ejes:</w:t>
      </w:r>
    </w:p>
    <w:p w14:paraId="07638F19" w14:textId="4D054EF5" w:rsidR="00CA26EE" w:rsidRDefault="00CA26EE" w:rsidP="00CA26EE">
      <w:pPr>
        <w:rPr>
          <w:rFonts w:ascii="Arial" w:hAnsi="Arial" w:cs="Arial"/>
          <w:sz w:val="24"/>
          <w:szCs w:val="24"/>
          <w:shd w:val="clear" w:color="auto" w:fill="FFFFFF"/>
        </w:rPr>
      </w:pPr>
    </w:p>
    <w:p w14:paraId="5FB2EEB5" w14:textId="6E7C908F" w:rsidR="00851A18" w:rsidRDefault="00851A18" w:rsidP="00CA26EE">
      <w:pPr>
        <w:rPr>
          <w:rFonts w:ascii="Arial" w:hAnsi="Arial" w:cs="Arial"/>
          <w:sz w:val="24"/>
          <w:szCs w:val="24"/>
          <w:shd w:val="clear" w:color="auto" w:fill="FFFFFF"/>
        </w:rPr>
      </w:pPr>
    </w:p>
    <w:p w14:paraId="3BC2B2FD" w14:textId="77777777" w:rsidR="00851A18" w:rsidRPr="004E4DF6" w:rsidRDefault="00851A18" w:rsidP="00CA26EE">
      <w:pPr>
        <w:rPr>
          <w:rFonts w:ascii="Arial" w:hAnsi="Arial" w:cs="Arial"/>
          <w:sz w:val="24"/>
          <w:szCs w:val="24"/>
          <w:shd w:val="clear" w:color="auto" w:fill="FFFFFF"/>
        </w:rPr>
      </w:pPr>
    </w:p>
    <w:tbl>
      <w:tblPr>
        <w:tblStyle w:val="Tablaconcuadrcula"/>
        <w:tblW w:w="0" w:type="auto"/>
        <w:tblLook w:val="04A0" w:firstRow="1" w:lastRow="0" w:firstColumn="1" w:lastColumn="0" w:noHBand="0" w:noVBand="1"/>
      </w:tblPr>
      <w:tblGrid>
        <w:gridCol w:w="2235"/>
        <w:gridCol w:w="7402"/>
      </w:tblGrid>
      <w:tr w:rsidR="00CA26EE" w:rsidRPr="004E4DF6" w14:paraId="6A8BFD3B" w14:textId="77777777" w:rsidTr="00CA26EE">
        <w:tc>
          <w:tcPr>
            <w:tcW w:w="2235" w:type="dxa"/>
          </w:tcPr>
          <w:p w14:paraId="472F3CB4" w14:textId="649D89FB" w:rsidR="00CA26EE" w:rsidRPr="004E4DF6" w:rsidRDefault="00CA26EE" w:rsidP="00CA26EE">
            <w:pPr>
              <w:jc w:val="center"/>
              <w:rPr>
                <w:rFonts w:ascii="Arial" w:hAnsi="Arial" w:cs="Arial"/>
                <w:b/>
                <w:bCs/>
                <w:sz w:val="24"/>
                <w:szCs w:val="24"/>
                <w:shd w:val="clear" w:color="auto" w:fill="FFFFFF"/>
              </w:rPr>
            </w:pPr>
            <w:r w:rsidRPr="004E4DF6">
              <w:rPr>
                <w:rFonts w:ascii="Arial" w:hAnsi="Arial" w:cs="Arial"/>
                <w:b/>
                <w:bCs/>
                <w:sz w:val="24"/>
                <w:szCs w:val="24"/>
                <w:shd w:val="clear" w:color="auto" w:fill="FFFFFF"/>
              </w:rPr>
              <w:lastRenderedPageBreak/>
              <w:t>E</w:t>
            </w:r>
            <w:r w:rsidR="008A032B" w:rsidRPr="004E4DF6">
              <w:rPr>
                <w:rFonts w:ascii="Arial" w:hAnsi="Arial" w:cs="Arial"/>
                <w:b/>
                <w:bCs/>
                <w:sz w:val="24"/>
                <w:szCs w:val="24"/>
                <w:shd w:val="clear" w:color="auto" w:fill="FFFFFF"/>
              </w:rPr>
              <w:t>je</w:t>
            </w:r>
          </w:p>
        </w:tc>
        <w:tc>
          <w:tcPr>
            <w:tcW w:w="7402" w:type="dxa"/>
          </w:tcPr>
          <w:p w14:paraId="7A38A7D8" w14:textId="18192B23" w:rsidR="00CA26EE" w:rsidRPr="004E4DF6" w:rsidRDefault="00CA26EE" w:rsidP="00CA26EE">
            <w:pPr>
              <w:jc w:val="center"/>
              <w:rPr>
                <w:rFonts w:ascii="Arial" w:hAnsi="Arial" w:cs="Arial"/>
                <w:b/>
                <w:bCs/>
                <w:sz w:val="24"/>
                <w:szCs w:val="24"/>
                <w:shd w:val="clear" w:color="auto" w:fill="FFFFFF"/>
              </w:rPr>
            </w:pPr>
            <w:r w:rsidRPr="004E4DF6">
              <w:rPr>
                <w:rFonts w:ascii="Arial" w:hAnsi="Arial" w:cs="Arial"/>
                <w:b/>
                <w:bCs/>
                <w:sz w:val="24"/>
                <w:szCs w:val="24"/>
                <w:shd w:val="clear" w:color="auto" w:fill="FFFFFF"/>
              </w:rPr>
              <w:t>Definición</w:t>
            </w:r>
          </w:p>
        </w:tc>
      </w:tr>
      <w:tr w:rsidR="00CA26EE" w:rsidRPr="004E4DF6" w14:paraId="26063431" w14:textId="77777777" w:rsidTr="00CA26EE">
        <w:tc>
          <w:tcPr>
            <w:tcW w:w="2235" w:type="dxa"/>
          </w:tcPr>
          <w:p w14:paraId="177EB2B4" w14:textId="328DAA2F" w:rsidR="00CA26EE" w:rsidRPr="004E4DF6" w:rsidRDefault="00CA26EE" w:rsidP="00CA26EE">
            <w:pPr>
              <w:rPr>
                <w:rFonts w:ascii="Arial" w:hAnsi="Arial" w:cs="Arial"/>
                <w:sz w:val="24"/>
                <w:szCs w:val="24"/>
                <w:shd w:val="clear" w:color="auto" w:fill="FFFFFF"/>
              </w:rPr>
            </w:pPr>
            <w:r w:rsidRPr="004E4DF6">
              <w:rPr>
                <w:rFonts w:ascii="Arial" w:hAnsi="Arial" w:cs="Arial"/>
                <w:b/>
                <w:bCs/>
                <w:sz w:val="24"/>
                <w:szCs w:val="24"/>
                <w:lang w:val="es-ES_tradnl"/>
              </w:rPr>
              <w:t>Eje 1:</w:t>
            </w:r>
            <w:r w:rsidRPr="004E4DF6">
              <w:rPr>
                <w:rFonts w:ascii="Arial" w:hAnsi="Arial" w:cs="Arial"/>
                <w:sz w:val="24"/>
                <w:szCs w:val="24"/>
                <w:lang w:val="es-ES_tradnl"/>
              </w:rPr>
              <w:t xml:space="preserve"> </w:t>
            </w:r>
            <w:r w:rsidRPr="004E4DF6">
              <w:rPr>
                <w:rFonts w:ascii="Arial" w:hAnsi="Arial" w:cs="Arial"/>
                <w:b/>
                <w:bCs/>
                <w:sz w:val="24"/>
                <w:szCs w:val="24"/>
                <w:lang w:val="es-ES_tradnl"/>
              </w:rPr>
              <w:t>Conocimiento de las fortalezas propias</w:t>
            </w:r>
          </w:p>
        </w:tc>
        <w:tc>
          <w:tcPr>
            <w:tcW w:w="7402" w:type="dxa"/>
          </w:tcPr>
          <w:p w14:paraId="343F63AE" w14:textId="4465709A" w:rsidR="00CA26EE" w:rsidRPr="004E4DF6" w:rsidRDefault="00CA26EE" w:rsidP="00CA26EE">
            <w:pPr>
              <w:jc w:val="both"/>
              <w:rPr>
                <w:rFonts w:ascii="Arial" w:hAnsi="Arial" w:cs="Arial"/>
                <w:sz w:val="24"/>
                <w:szCs w:val="24"/>
                <w:lang w:val="es-ES_tradnl"/>
              </w:rPr>
            </w:pPr>
            <w:r w:rsidRPr="004E4DF6">
              <w:rPr>
                <w:rFonts w:ascii="Arial" w:hAnsi="Arial" w:cs="Arial"/>
                <w:sz w:val="24"/>
                <w:szCs w:val="24"/>
                <w:lang w:val="es-ES_tradnl"/>
              </w:rPr>
              <w:t xml:space="preserve">Este eje se relaciona con el componente emocional de la felicidad e incluye potencializar los recursos internos de los Servidores, haciendo énfasis en que los factores que aproximan a la </w:t>
            </w:r>
            <w:r w:rsidR="004E4DF6" w:rsidRPr="004E4DF6">
              <w:rPr>
                <w:rFonts w:ascii="Arial" w:hAnsi="Arial" w:cs="Arial"/>
                <w:sz w:val="24"/>
                <w:szCs w:val="24"/>
                <w:lang w:val="es-ES_tradnl"/>
              </w:rPr>
              <w:t>felicidad</w:t>
            </w:r>
            <w:r w:rsidRPr="004E4DF6">
              <w:rPr>
                <w:rFonts w:ascii="Arial" w:hAnsi="Arial" w:cs="Arial"/>
                <w:sz w:val="24"/>
                <w:szCs w:val="24"/>
                <w:lang w:val="es-ES_tradnl"/>
              </w:rPr>
              <w:t xml:space="preserve"> están relacionados con el fortalecimiento del ser en sus habilidades personales y conocimiento propio. De esta manera, se pretenden actividades que estimulen no solo el autoconocimiento sino el valor que cada servidor público se da a sí mismo, en todas las dimensiones en las que se desempeña, fortalecimiento de autoestima. Las Entidades deben establecer retos, crear conversaciones de valor, fortalecer una cultura de retroalimentación positiva que favorezca la sensación de importancia y valor dentro de la Entidad, todo esto, actividades relacionadas con la gestión del Clima y la cultura, requisito para que aumente la sensación de bienestar. </w:t>
            </w:r>
          </w:p>
          <w:p w14:paraId="729A56F0" w14:textId="77777777" w:rsidR="00CA26EE" w:rsidRPr="004E4DF6" w:rsidRDefault="00CA26EE" w:rsidP="00CA26EE">
            <w:pPr>
              <w:rPr>
                <w:rFonts w:ascii="Arial" w:hAnsi="Arial" w:cs="Arial"/>
                <w:sz w:val="24"/>
                <w:szCs w:val="24"/>
                <w:shd w:val="clear" w:color="auto" w:fill="FFFFFF"/>
                <w:lang w:val="es-ES_tradnl"/>
              </w:rPr>
            </w:pPr>
          </w:p>
        </w:tc>
      </w:tr>
      <w:tr w:rsidR="00CA26EE" w:rsidRPr="004E4DF6" w14:paraId="58EFCD33" w14:textId="77777777" w:rsidTr="00CA26EE">
        <w:tc>
          <w:tcPr>
            <w:tcW w:w="2235" w:type="dxa"/>
          </w:tcPr>
          <w:p w14:paraId="570D1125" w14:textId="52CBC842" w:rsidR="00CA26EE" w:rsidRPr="004E4DF6" w:rsidRDefault="00CA26EE" w:rsidP="00CA26EE">
            <w:pPr>
              <w:rPr>
                <w:rFonts w:ascii="Arial" w:hAnsi="Arial" w:cs="Arial"/>
                <w:sz w:val="24"/>
                <w:szCs w:val="24"/>
                <w:shd w:val="clear" w:color="auto" w:fill="FFFFFF"/>
              </w:rPr>
            </w:pPr>
            <w:r w:rsidRPr="004E4DF6">
              <w:rPr>
                <w:rFonts w:ascii="Arial" w:hAnsi="Arial" w:cs="Arial"/>
                <w:b/>
                <w:bCs/>
                <w:sz w:val="24"/>
                <w:szCs w:val="24"/>
                <w:lang w:val="es-ES_tradnl"/>
              </w:rPr>
              <w:t>Eje 2:</w:t>
            </w:r>
            <w:r w:rsidRPr="004E4DF6">
              <w:rPr>
                <w:rFonts w:ascii="Arial" w:hAnsi="Arial" w:cs="Arial"/>
                <w:sz w:val="24"/>
                <w:szCs w:val="24"/>
                <w:lang w:val="es-ES_tradnl"/>
              </w:rPr>
              <w:t xml:space="preserve"> </w:t>
            </w:r>
            <w:r w:rsidRPr="004E4DF6">
              <w:rPr>
                <w:rFonts w:ascii="Arial" w:hAnsi="Arial" w:cs="Arial"/>
                <w:b/>
                <w:bCs/>
                <w:sz w:val="24"/>
                <w:szCs w:val="24"/>
                <w:lang w:val="es-ES_tradnl"/>
              </w:rPr>
              <w:t>Estados mentales positivos</w:t>
            </w:r>
          </w:p>
        </w:tc>
        <w:tc>
          <w:tcPr>
            <w:tcW w:w="7402" w:type="dxa"/>
          </w:tcPr>
          <w:p w14:paraId="2B578E03" w14:textId="4E4953AF" w:rsidR="00CA26EE" w:rsidRPr="004E4DF6" w:rsidRDefault="00CA26EE" w:rsidP="00CA26EE">
            <w:pPr>
              <w:rPr>
                <w:rFonts w:ascii="Arial" w:hAnsi="Arial" w:cs="Arial"/>
                <w:sz w:val="24"/>
                <w:szCs w:val="24"/>
                <w:shd w:val="clear" w:color="auto" w:fill="FFFFFF"/>
              </w:rPr>
            </w:pPr>
            <w:r w:rsidRPr="004E4DF6">
              <w:rPr>
                <w:rFonts w:ascii="Arial" w:hAnsi="Arial" w:cs="Arial"/>
                <w:sz w:val="24"/>
                <w:szCs w:val="24"/>
              </w:rPr>
              <w:t>E</w:t>
            </w:r>
            <w:proofErr w:type="spellStart"/>
            <w:r w:rsidRPr="004E4DF6">
              <w:rPr>
                <w:rFonts w:ascii="Arial" w:hAnsi="Arial" w:cs="Arial"/>
                <w:sz w:val="24"/>
                <w:szCs w:val="24"/>
                <w:lang w:val="es-ES_tradnl"/>
              </w:rPr>
              <w:t>ste</w:t>
            </w:r>
            <w:proofErr w:type="spellEnd"/>
            <w:r w:rsidRPr="004E4DF6">
              <w:rPr>
                <w:rFonts w:ascii="Arial" w:hAnsi="Arial" w:cs="Arial"/>
                <w:sz w:val="24"/>
                <w:szCs w:val="24"/>
                <w:lang w:val="es-ES_tradnl"/>
              </w:rPr>
              <w:t xml:space="preserve"> eje se relaciona con el componente cognoscitivo de la felicidad, en cómo es percibida y apreciada por los Servidores. La felicidad es contemplada como un estado emocional asociado a una serie de actividades significativas, sin descuidar que en el diario vivir. temporalmente tengan que soportarse inconvenientes En este Eje se pretende realizar actividades recreativas y culturales donde por ejemplo se contemple el humor como estrategia, pues es evidente el impacto que causa ayudando a liberar tensiones que de otra forma no podrían irse. Igualmente, es válido proponer una cultura que promueva la expresión y el contagio de emociones positivas como estrategia para la felicidad en el ámbito laboral. En este Eje también se desarrollan actividades del área de Seguridad y Salud en el trabajo. como el riesgo psicosocial</w:t>
            </w:r>
          </w:p>
        </w:tc>
      </w:tr>
      <w:tr w:rsidR="00CA26EE" w:rsidRPr="004E4DF6" w14:paraId="71DDBF72" w14:textId="77777777" w:rsidTr="00CA26EE">
        <w:tc>
          <w:tcPr>
            <w:tcW w:w="2235" w:type="dxa"/>
          </w:tcPr>
          <w:p w14:paraId="029FFBA4" w14:textId="3ED99565" w:rsidR="00CA26EE" w:rsidRPr="004E4DF6" w:rsidRDefault="00CA26EE" w:rsidP="00CA26EE">
            <w:pPr>
              <w:rPr>
                <w:rFonts w:ascii="Arial" w:hAnsi="Arial" w:cs="Arial"/>
                <w:sz w:val="24"/>
                <w:szCs w:val="24"/>
                <w:shd w:val="clear" w:color="auto" w:fill="FFFFFF"/>
              </w:rPr>
            </w:pPr>
            <w:r w:rsidRPr="004E4DF6">
              <w:rPr>
                <w:rFonts w:ascii="Arial" w:hAnsi="Arial" w:cs="Arial"/>
                <w:b/>
                <w:bCs/>
                <w:sz w:val="24"/>
                <w:szCs w:val="24"/>
                <w:lang w:val="es-ES_tradnl"/>
              </w:rPr>
              <w:t>Eje 3: Propósito de vida</w:t>
            </w:r>
          </w:p>
        </w:tc>
        <w:tc>
          <w:tcPr>
            <w:tcW w:w="7402" w:type="dxa"/>
          </w:tcPr>
          <w:p w14:paraId="67B4638D" w14:textId="071AC334" w:rsidR="00CA26EE" w:rsidRPr="004E4DF6" w:rsidRDefault="00CA26EE" w:rsidP="00CA26EE">
            <w:pPr>
              <w:jc w:val="both"/>
              <w:rPr>
                <w:rFonts w:ascii="Arial" w:hAnsi="Arial" w:cs="Arial"/>
                <w:sz w:val="24"/>
                <w:szCs w:val="24"/>
                <w:lang w:val="es-ES_tradnl"/>
              </w:rPr>
            </w:pPr>
            <w:r w:rsidRPr="004E4DF6">
              <w:rPr>
                <w:rFonts w:ascii="Arial" w:hAnsi="Arial" w:cs="Arial"/>
                <w:sz w:val="24"/>
                <w:szCs w:val="24"/>
              </w:rPr>
              <w:t>A</w:t>
            </w:r>
            <w:r w:rsidRPr="004E4DF6">
              <w:rPr>
                <w:rFonts w:ascii="Arial" w:hAnsi="Arial" w:cs="Arial"/>
                <w:sz w:val="24"/>
                <w:szCs w:val="24"/>
                <w:lang w:val="es-ES_tradnl"/>
              </w:rPr>
              <w:t xml:space="preserve">l igual que el eje número 2, este se relaciona con el componente cognoscitivo de la felicidad, que, si bien hace referencia al proyecto de vida del Servidor, pretende ir más allá, motivando a encontrar su "razón de vivir", por lo que se hace fundamental un trabajo encaminado hacia el desarrollo del Ser y la búsqueda de su crecimiento personal. Las Entidades enfocarán las actividades de tal manera que los Servidores fortalezcan los sentimientos de gratitud hacia sus propios logros. Es importante brindar variedad en el día a día y permitir al Servidor encontrar su propia "motivación para vivir", por ejemplo, actividades de educación </w:t>
            </w:r>
            <w:r w:rsidRPr="004E4DF6">
              <w:rPr>
                <w:rFonts w:ascii="Arial" w:hAnsi="Arial" w:cs="Arial"/>
                <w:sz w:val="24"/>
                <w:szCs w:val="24"/>
                <w:lang w:val="es-ES_tradnl"/>
              </w:rPr>
              <w:lastRenderedPageBreak/>
              <w:t xml:space="preserve">informal, preparación para los pre pensionados y promoción de programas de vivienda. </w:t>
            </w:r>
          </w:p>
          <w:p w14:paraId="4E857B73" w14:textId="77777777" w:rsidR="00CA26EE" w:rsidRPr="004E4DF6" w:rsidRDefault="00CA26EE" w:rsidP="00CA26EE">
            <w:pPr>
              <w:rPr>
                <w:rFonts w:ascii="Arial" w:hAnsi="Arial" w:cs="Arial"/>
                <w:sz w:val="24"/>
                <w:szCs w:val="24"/>
                <w:shd w:val="clear" w:color="auto" w:fill="FFFFFF"/>
                <w:lang w:val="es-ES_tradnl"/>
              </w:rPr>
            </w:pPr>
          </w:p>
        </w:tc>
      </w:tr>
      <w:tr w:rsidR="00CA26EE" w:rsidRPr="004E4DF6" w14:paraId="54C54104" w14:textId="77777777" w:rsidTr="00CA26EE">
        <w:tc>
          <w:tcPr>
            <w:tcW w:w="2235" w:type="dxa"/>
          </w:tcPr>
          <w:p w14:paraId="2236E122" w14:textId="7A142DF4" w:rsidR="00CA26EE" w:rsidRPr="004E4DF6" w:rsidRDefault="00CA26EE" w:rsidP="00CA26EE">
            <w:pPr>
              <w:rPr>
                <w:rFonts w:ascii="Arial" w:hAnsi="Arial" w:cs="Arial"/>
                <w:sz w:val="24"/>
                <w:szCs w:val="24"/>
                <w:shd w:val="clear" w:color="auto" w:fill="FFFFFF"/>
              </w:rPr>
            </w:pPr>
            <w:r w:rsidRPr="004E4DF6">
              <w:rPr>
                <w:rFonts w:ascii="Arial" w:hAnsi="Arial" w:cs="Arial"/>
                <w:bCs/>
                <w:sz w:val="24"/>
                <w:szCs w:val="24"/>
                <w:lang w:val="es-ES_tradnl"/>
              </w:rPr>
              <w:lastRenderedPageBreak/>
              <w:t>Eje 4: Relaciones interpersonales</w:t>
            </w:r>
          </w:p>
        </w:tc>
        <w:tc>
          <w:tcPr>
            <w:tcW w:w="7402" w:type="dxa"/>
          </w:tcPr>
          <w:p w14:paraId="2E67877B" w14:textId="514E6D05" w:rsidR="00CA26EE" w:rsidRPr="004E4DF6" w:rsidRDefault="00CA26EE" w:rsidP="00CA26EE">
            <w:pPr>
              <w:rPr>
                <w:rFonts w:ascii="Arial" w:hAnsi="Arial" w:cs="Arial"/>
                <w:sz w:val="24"/>
                <w:szCs w:val="24"/>
                <w:shd w:val="clear" w:color="auto" w:fill="FFFFFF"/>
              </w:rPr>
            </w:pPr>
            <w:r w:rsidRPr="004E4DF6">
              <w:rPr>
                <w:rFonts w:ascii="Arial" w:hAnsi="Arial" w:cs="Arial"/>
                <w:sz w:val="24"/>
                <w:szCs w:val="24"/>
                <w:lang w:val="es-ES_tradnl"/>
              </w:rPr>
              <w:t>Este eje se relaciona con el componente social de la felicidad, y propone implementar actividades que posibiliten el desarrollo de relaciones positivas, bien intencionadas, que armonicen el ambiente y el clima laboral: "Gracias a la vida social, el individuo tiene la oportunidad de ser querido y reconocido por los demás" En este marco es importante destacar el papel de la empatía, como la capacidad para experimentar el sentimiento del otro, comprenderlo y valorarlo</w:t>
            </w:r>
          </w:p>
        </w:tc>
      </w:tr>
    </w:tbl>
    <w:p w14:paraId="117567E2" w14:textId="77777777" w:rsidR="00CA26EE" w:rsidRPr="004E4DF6" w:rsidRDefault="00CA26EE" w:rsidP="004E4DF6">
      <w:pPr>
        <w:jc w:val="both"/>
        <w:rPr>
          <w:rFonts w:ascii="Arial" w:hAnsi="Arial" w:cs="Arial"/>
          <w:sz w:val="24"/>
          <w:szCs w:val="24"/>
          <w:shd w:val="clear" w:color="auto" w:fill="FFFFFF"/>
        </w:rPr>
      </w:pPr>
    </w:p>
    <w:p w14:paraId="74B7EE4F" w14:textId="438C40A9" w:rsidR="004E4DF6" w:rsidRDefault="00013A53" w:rsidP="004E4DF6">
      <w:pPr>
        <w:pStyle w:val="Titulo1"/>
        <w:jc w:val="both"/>
        <w:rPr>
          <w:rFonts w:cs="Arial"/>
          <w:sz w:val="24"/>
          <w:szCs w:val="24"/>
        </w:rPr>
      </w:pPr>
      <w:r w:rsidRPr="004E4DF6">
        <w:rPr>
          <w:rFonts w:cs="Arial"/>
          <w:sz w:val="24"/>
          <w:szCs w:val="24"/>
        </w:rPr>
        <w:t xml:space="preserve">A partir de los diagnósticos </w:t>
      </w:r>
      <w:r w:rsidR="00E13693" w:rsidRPr="004E4DF6">
        <w:rPr>
          <w:rFonts w:cs="Arial"/>
          <w:sz w:val="24"/>
          <w:szCs w:val="24"/>
        </w:rPr>
        <w:t>de la información sociodemográfica, encuesta de necesidades, matriz FOGEDI, acuerdos negociación sindical, resultados autodiagnóstico, FURAG, acuerdos sindicales 2021</w:t>
      </w:r>
      <w:r w:rsidR="00AE7B9F" w:rsidRPr="004E4DF6">
        <w:rPr>
          <w:rFonts w:cs="Arial"/>
          <w:sz w:val="24"/>
          <w:szCs w:val="24"/>
        </w:rPr>
        <w:t xml:space="preserve"> </w:t>
      </w:r>
      <w:r w:rsidRPr="004E4DF6">
        <w:rPr>
          <w:rFonts w:cs="Arial"/>
          <w:sz w:val="24"/>
          <w:szCs w:val="24"/>
        </w:rPr>
        <w:t>y de los ejes establecidos</w:t>
      </w:r>
      <w:r w:rsidR="003B54AF" w:rsidRPr="004E4DF6">
        <w:rPr>
          <w:rFonts w:cs="Arial"/>
          <w:sz w:val="24"/>
          <w:szCs w:val="24"/>
        </w:rPr>
        <w:t>;</w:t>
      </w:r>
      <w:r w:rsidRPr="004E4DF6">
        <w:rPr>
          <w:rFonts w:cs="Arial"/>
          <w:sz w:val="24"/>
          <w:szCs w:val="24"/>
        </w:rPr>
        <w:t xml:space="preserve"> así como las directrices emitidas por el Departamento Administrativo del Servicio Civil, la Entidad a través del área de Calidad de Vida definirá el programa de Bienestar Social para el año 2022.</w:t>
      </w:r>
      <w:bookmarkStart w:id="21" w:name="_Toc62847071"/>
    </w:p>
    <w:p w14:paraId="769962BE" w14:textId="77777777" w:rsidR="00851A18" w:rsidRPr="004E4DF6" w:rsidRDefault="00851A18" w:rsidP="004E4DF6">
      <w:pPr>
        <w:pStyle w:val="Titulo1"/>
        <w:jc w:val="both"/>
        <w:rPr>
          <w:rFonts w:cs="Arial"/>
          <w:sz w:val="24"/>
          <w:szCs w:val="24"/>
        </w:rPr>
      </w:pPr>
    </w:p>
    <w:p w14:paraId="126F632C" w14:textId="029DA462" w:rsidR="008006C0" w:rsidRPr="004E4DF6" w:rsidDel="000C34A3" w:rsidRDefault="008006C0" w:rsidP="0078583A">
      <w:pPr>
        <w:pStyle w:val="Titulo1"/>
        <w:rPr>
          <w:del w:id="22" w:author="Fabiola Cruz Bernal" w:date="2021-12-03T12:51:00Z"/>
          <w:rFonts w:cs="Arial"/>
          <w:sz w:val="24"/>
          <w:szCs w:val="24"/>
        </w:rPr>
      </w:pPr>
      <w:r w:rsidRPr="004E4DF6">
        <w:rPr>
          <w:rFonts w:cs="Arial"/>
          <w:sz w:val="24"/>
          <w:szCs w:val="24"/>
        </w:rPr>
        <w:t>PROGRAMA DE BIENESTAR SOCIAL 202</w:t>
      </w:r>
      <w:bookmarkEnd w:id="21"/>
      <w:r w:rsidR="00CB21EB" w:rsidRPr="004E4DF6">
        <w:rPr>
          <w:rFonts w:cs="Arial"/>
          <w:sz w:val="24"/>
          <w:szCs w:val="24"/>
        </w:rPr>
        <w:t>2</w:t>
      </w:r>
    </w:p>
    <w:p w14:paraId="4505BB61" w14:textId="07FAB09C" w:rsidR="008006C0" w:rsidRPr="004E4DF6" w:rsidRDefault="008006C0" w:rsidP="0078583A">
      <w:pPr>
        <w:pStyle w:val="Titulo1"/>
        <w:rPr>
          <w:rFonts w:cs="Arial"/>
          <w:sz w:val="24"/>
          <w:szCs w:val="24"/>
        </w:rPr>
      </w:pPr>
    </w:p>
    <w:p w14:paraId="46BEABE4" w14:textId="1EF43521" w:rsidR="008006C0" w:rsidRPr="004E4DF6" w:rsidRDefault="008006C0" w:rsidP="008006C0">
      <w:pPr>
        <w:jc w:val="both"/>
        <w:rPr>
          <w:rFonts w:ascii="Arial" w:hAnsi="Arial" w:cs="Arial"/>
          <w:sz w:val="24"/>
          <w:szCs w:val="24"/>
          <w:lang w:val="es-ES_tradnl"/>
        </w:rPr>
      </w:pPr>
      <w:r w:rsidRPr="004E4DF6">
        <w:rPr>
          <w:rFonts w:ascii="Arial" w:hAnsi="Arial" w:cs="Arial"/>
          <w:sz w:val="24"/>
          <w:szCs w:val="24"/>
          <w:lang w:val="es-ES_tradnl"/>
        </w:rPr>
        <w:t>De acuerdo con los resultados del diagnóstico, se consideran las siguientes actividades, priorizadas para la vigencia 202</w:t>
      </w:r>
      <w:r w:rsidR="007871BD" w:rsidRPr="004E4DF6">
        <w:rPr>
          <w:rFonts w:ascii="Arial" w:hAnsi="Arial" w:cs="Arial"/>
          <w:sz w:val="24"/>
          <w:szCs w:val="24"/>
          <w:lang w:val="es-ES_tradnl"/>
        </w:rPr>
        <w:t>2</w:t>
      </w:r>
      <w:r w:rsidRPr="004E4DF6">
        <w:rPr>
          <w:rFonts w:ascii="Arial" w:hAnsi="Arial" w:cs="Arial"/>
          <w:sz w:val="24"/>
          <w:szCs w:val="24"/>
          <w:lang w:val="es-ES_tradnl"/>
        </w:rPr>
        <w:t>, las cuales se adelantarán con los recursos asignados en el rubro de Bienestar e Incentivos, así como mediante oferta del Departamento Administrativo del Servicio Civil Distrital y alianzas con la Caja de Compensación Familiar, Cooperativas y otras entidades distritales.</w:t>
      </w:r>
    </w:p>
    <w:p w14:paraId="1BD534FA" w14:textId="77777777" w:rsidR="008006C0" w:rsidRPr="004E4DF6" w:rsidRDefault="008006C0" w:rsidP="00ED7B49">
      <w:pPr>
        <w:rPr>
          <w:rFonts w:ascii="Arial" w:hAnsi="Arial" w:cs="Arial"/>
          <w:sz w:val="24"/>
          <w:szCs w:val="24"/>
          <w:lang w:val="es-ES_tradnl"/>
        </w:rPr>
      </w:pPr>
      <w:r w:rsidRPr="004E4DF6">
        <w:rPr>
          <w:rFonts w:ascii="Arial" w:hAnsi="Arial" w:cs="Arial"/>
          <w:sz w:val="24"/>
          <w:szCs w:val="24"/>
          <w:lang w:val="es-ES_tradnl"/>
        </w:rPr>
        <w:t>El Plan anual de Bienestar de la Unidad Administrativa Especial Cuerpo Oficial de Bomberos incluirá actividades enmarcadas en los siguientes Ejes Modelo:</w:t>
      </w:r>
    </w:p>
    <w:p w14:paraId="00A159E2" w14:textId="22512EAE" w:rsidR="008006C0" w:rsidRDefault="008006C0" w:rsidP="008006C0">
      <w:pPr>
        <w:jc w:val="both"/>
        <w:rPr>
          <w:rFonts w:ascii="Arial" w:hAnsi="Arial" w:cs="Arial"/>
          <w:bCs/>
          <w:iCs/>
          <w:color w:val="000000"/>
          <w:sz w:val="24"/>
          <w:szCs w:val="24"/>
        </w:rPr>
      </w:pPr>
      <w:r w:rsidRPr="004E4DF6">
        <w:rPr>
          <w:rFonts w:ascii="Arial" w:hAnsi="Arial" w:cs="Arial"/>
          <w:bCs/>
          <w:color w:val="000000"/>
          <w:sz w:val="24"/>
          <w:szCs w:val="24"/>
        </w:rPr>
        <w:t xml:space="preserve">CONOCIMIENTO DE LAS FORTALEZAS PROPIAS: </w:t>
      </w:r>
      <w:r w:rsidRPr="004E4DF6">
        <w:rPr>
          <w:rFonts w:ascii="Arial" w:hAnsi="Arial" w:cs="Arial"/>
          <w:bCs/>
          <w:iCs/>
          <w:color w:val="000000"/>
          <w:sz w:val="24"/>
          <w:szCs w:val="24"/>
        </w:rPr>
        <w:t>Organización y coordinación para la celebración de fechas especiales a través de actividades de reconocimiento dirigidas a los funcionarios de la UAE Cuerpo Oficial de Bomberos de Bogotá y sus familias</w:t>
      </w:r>
      <w:r w:rsidR="00851A18">
        <w:rPr>
          <w:rFonts w:ascii="Arial" w:hAnsi="Arial" w:cs="Arial"/>
          <w:bCs/>
          <w:iCs/>
          <w:color w:val="000000"/>
          <w:sz w:val="24"/>
          <w:szCs w:val="24"/>
        </w:rPr>
        <w:t>.</w:t>
      </w:r>
    </w:p>
    <w:p w14:paraId="3C13C344" w14:textId="77777777" w:rsidR="00851A18" w:rsidRPr="004E4DF6" w:rsidRDefault="00851A18" w:rsidP="008006C0">
      <w:pPr>
        <w:jc w:val="both"/>
        <w:rPr>
          <w:rFonts w:ascii="Arial" w:hAnsi="Arial" w:cs="Arial"/>
          <w:bCs/>
          <w:iCs/>
          <w:color w:val="000000"/>
          <w:sz w:val="24"/>
          <w:szCs w:val="24"/>
          <w:lang w:val="es-ES"/>
        </w:rPr>
      </w:pPr>
    </w:p>
    <w:p w14:paraId="68B2908A" w14:textId="555AFFC1" w:rsidR="008006C0" w:rsidRPr="004E4DF6" w:rsidRDefault="004A5C76" w:rsidP="000C36F5">
      <w:pPr>
        <w:pStyle w:val="Prrafodelista"/>
        <w:numPr>
          <w:ilvl w:val="0"/>
          <w:numId w:val="4"/>
        </w:numPr>
        <w:jc w:val="both"/>
        <w:rPr>
          <w:rFonts w:ascii="Arial" w:hAnsi="Arial" w:cs="Arial"/>
          <w:color w:val="000000"/>
          <w:sz w:val="24"/>
          <w:szCs w:val="24"/>
          <w:shd w:val="clear" w:color="auto" w:fill="FFFFFF"/>
          <w:lang w:val="es-ES"/>
        </w:rPr>
      </w:pPr>
      <w:r w:rsidRPr="004E4DF6">
        <w:rPr>
          <w:rFonts w:ascii="Arial" w:hAnsi="Arial" w:cs="Arial"/>
          <w:color w:val="000000"/>
          <w:sz w:val="24"/>
          <w:szCs w:val="24"/>
          <w:shd w:val="clear" w:color="auto" w:fill="FFFFFF"/>
        </w:rPr>
        <w:lastRenderedPageBreak/>
        <w:t>Celebración aniversario</w:t>
      </w:r>
      <w:r w:rsidR="008006C0" w:rsidRPr="004E4DF6">
        <w:rPr>
          <w:rFonts w:ascii="Arial" w:hAnsi="Arial" w:cs="Arial"/>
          <w:color w:val="000000"/>
          <w:sz w:val="24"/>
          <w:szCs w:val="24"/>
          <w:shd w:val="clear" w:color="auto" w:fill="FFFFFF"/>
        </w:rPr>
        <w:t xml:space="preserve"> de</w:t>
      </w:r>
      <w:r w:rsidRPr="004E4DF6">
        <w:rPr>
          <w:rFonts w:ascii="Arial" w:hAnsi="Arial" w:cs="Arial"/>
          <w:color w:val="000000"/>
          <w:sz w:val="24"/>
          <w:szCs w:val="24"/>
          <w:shd w:val="clear" w:color="auto" w:fill="FFFFFF"/>
        </w:rPr>
        <w:t xml:space="preserve"> la</w:t>
      </w:r>
      <w:r w:rsidR="008006C0" w:rsidRPr="004E4DF6">
        <w:rPr>
          <w:rFonts w:ascii="Arial" w:hAnsi="Arial" w:cs="Arial"/>
          <w:color w:val="000000"/>
          <w:sz w:val="24"/>
          <w:szCs w:val="24"/>
          <w:shd w:val="clear" w:color="auto" w:fill="FFFFFF"/>
        </w:rPr>
        <w:t xml:space="preserve"> Institución </w:t>
      </w:r>
    </w:p>
    <w:p w14:paraId="255FF92B" w14:textId="77777777" w:rsidR="008006C0" w:rsidRPr="004E4DF6" w:rsidRDefault="008006C0" w:rsidP="000C36F5">
      <w:pPr>
        <w:pStyle w:val="Prrafodelista"/>
        <w:numPr>
          <w:ilvl w:val="0"/>
          <w:numId w:val="4"/>
        </w:num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Reconocimiento mejores servidores públicos por cada nivel</w:t>
      </w:r>
    </w:p>
    <w:p w14:paraId="4EC3CFB9" w14:textId="1C5CA857" w:rsidR="003F7A91" w:rsidRPr="004E4DF6" w:rsidRDefault="003F7A91" w:rsidP="000C36F5">
      <w:pPr>
        <w:pStyle w:val="Prrafodelista"/>
        <w:numPr>
          <w:ilvl w:val="0"/>
          <w:numId w:val="4"/>
        </w:num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Participación Gala de Reconocimiento a los mejores servidores del Distrito liderada por el DASCD</w:t>
      </w:r>
    </w:p>
    <w:p w14:paraId="6DE6A3D6" w14:textId="77777777" w:rsidR="008006C0" w:rsidRPr="004E4DF6" w:rsidRDefault="008006C0" w:rsidP="000C36F5">
      <w:pPr>
        <w:pStyle w:val="Prrafodelista"/>
        <w:numPr>
          <w:ilvl w:val="0"/>
          <w:numId w:val="4"/>
        </w:num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Cierre del plan de acción (Evento de fin de año)</w:t>
      </w:r>
    </w:p>
    <w:p w14:paraId="5510C54A" w14:textId="4B722B5C" w:rsidR="008006C0" w:rsidRPr="004E4DF6" w:rsidRDefault="008006C0" w:rsidP="000C36F5">
      <w:pPr>
        <w:pStyle w:val="Prrafodelista"/>
        <w:numPr>
          <w:ilvl w:val="0"/>
          <w:numId w:val="4"/>
        </w:num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Celebración de cumpleaños a los servidores públicos</w:t>
      </w:r>
    </w:p>
    <w:p w14:paraId="7F6D8072" w14:textId="00E1FB7D" w:rsidR="008006C0" w:rsidRPr="004E4DF6" w:rsidRDefault="008006C0" w:rsidP="008006C0">
      <w:pPr>
        <w:jc w:val="both"/>
        <w:rPr>
          <w:rFonts w:ascii="Arial" w:hAnsi="Arial" w:cs="Arial"/>
          <w:bCs/>
          <w:iCs/>
          <w:color w:val="000000"/>
          <w:sz w:val="24"/>
          <w:szCs w:val="24"/>
        </w:rPr>
      </w:pPr>
      <w:r w:rsidRPr="004E4DF6">
        <w:rPr>
          <w:rFonts w:ascii="Arial" w:hAnsi="Arial" w:cs="Arial"/>
          <w:b/>
          <w:bCs/>
          <w:color w:val="000000"/>
          <w:sz w:val="24"/>
          <w:szCs w:val="24"/>
        </w:rPr>
        <w:t>ESTADOS MENTALES POSITIVOS</w:t>
      </w:r>
      <w:r w:rsidR="006370DC" w:rsidRPr="004E4DF6">
        <w:rPr>
          <w:rFonts w:ascii="Arial" w:hAnsi="Arial" w:cs="Arial"/>
          <w:bCs/>
          <w:iCs/>
          <w:color w:val="000000"/>
          <w:sz w:val="24"/>
          <w:szCs w:val="24"/>
        </w:rPr>
        <w:t>:</w:t>
      </w:r>
      <w:r w:rsidRPr="004E4DF6">
        <w:rPr>
          <w:rFonts w:ascii="Arial" w:hAnsi="Arial" w:cs="Arial"/>
          <w:bCs/>
          <w:iCs/>
          <w:color w:val="000000"/>
          <w:sz w:val="24"/>
          <w:szCs w:val="24"/>
        </w:rPr>
        <w:t xml:space="preserve"> Ofrecer a los servidores Públicos y sus familias actividades que generen integración y promoción de la unidad familiar a través de espacios formativos y recreativos con el fin de que el funcionario logre un equilibrio entre su vida personal, familiar y laboral.</w:t>
      </w:r>
    </w:p>
    <w:p w14:paraId="4EEEF410" w14:textId="6383D11F" w:rsidR="008006C0" w:rsidRPr="004E4DF6" w:rsidRDefault="008006C0" w:rsidP="000C36F5">
      <w:pPr>
        <w:pStyle w:val="Prrafodelista"/>
        <w:numPr>
          <w:ilvl w:val="0"/>
          <w:numId w:val="5"/>
        </w:num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 xml:space="preserve">Celebraciones de fechas especiales (Día de la mujer, día de la madre, día de la </w:t>
      </w:r>
      <w:r w:rsidR="004A5C76" w:rsidRPr="004E4DF6">
        <w:rPr>
          <w:rFonts w:ascii="Arial" w:hAnsi="Arial" w:cs="Arial"/>
          <w:color w:val="000000"/>
          <w:sz w:val="24"/>
          <w:szCs w:val="24"/>
          <w:shd w:val="clear" w:color="auto" w:fill="FFFFFF"/>
        </w:rPr>
        <w:t>secretaria</w:t>
      </w:r>
      <w:r w:rsidRPr="004E4DF6">
        <w:rPr>
          <w:rFonts w:ascii="Arial" w:hAnsi="Arial" w:cs="Arial"/>
          <w:color w:val="000000"/>
          <w:sz w:val="24"/>
          <w:szCs w:val="24"/>
          <w:shd w:val="clear" w:color="auto" w:fill="FFFFFF"/>
        </w:rPr>
        <w:t xml:space="preserve">, día del conductor, día del </w:t>
      </w:r>
      <w:r w:rsidR="00CB21EB" w:rsidRPr="004E4DF6">
        <w:rPr>
          <w:rFonts w:ascii="Arial" w:hAnsi="Arial" w:cs="Arial"/>
          <w:color w:val="000000"/>
          <w:sz w:val="24"/>
          <w:szCs w:val="24"/>
          <w:shd w:val="clear" w:color="auto" w:fill="FFFFFF"/>
        </w:rPr>
        <w:t>hombre</w:t>
      </w:r>
      <w:r w:rsidRPr="004E4DF6">
        <w:rPr>
          <w:rFonts w:ascii="Arial" w:hAnsi="Arial" w:cs="Arial"/>
          <w:color w:val="000000"/>
          <w:sz w:val="24"/>
          <w:szCs w:val="24"/>
          <w:shd w:val="clear" w:color="auto" w:fill="FFFFFF"/>
        </w:rPr>
        <w:t>, día del niño, día del Servidor Público, día del Bombero, Navidad)</w:t>
      </w:r>
      <w:r w:rsidR="00454D9C" w:rsidRPr="004E4DF6">
        <w:rPr>
          <w:rFonts w:ascii="Arial" w:hAnsi="Arial" w:cs="Arial"/>
          <w:color w:val="000000"/>
          <w:sz w:val="24"/>
          <w:szCs w:val="24"/>
          <w:shd w:val="clear" w:color="auto" w:fill="FFFFFF"/>
        </w:rPr>
        <w:t>.</w:t>
      </w:r>
    </w:p>
    <w:p w14:paraId="4015D8A3" w14:textId="606F31FE" w:rsidR="008006C0" w:rsidRPr="004E4DF6" w:rsidRDefault="008006C0" w:rsidP="000C36F5">
      <w:pPr>
        <w:pStyle w:val="Prrafodelista"/>
        <w:numPr>
          <w:ilvl w:val="0"/>
          <w:numId w:val="5"/>
        </w:num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Bonos navideños</w:t>
      </w:r>
      <w:r w:rsidR="00CB21EB" w:rsidRPr="004E4DF6">
        <w:rPr>
          <w:rFonts w:ascii="Arial" w:hAnsi="Arial" w:cs="Arial"/>
          <w:color w:val="000000"/>
          <w:sz w:val="24"/>
          <w:szCs w:val="24"/>
          <w:shd w:val="clear" w:color="auto" w:fill="FFFFFF"/>
        </w:rPr>
        <w:t xml:space="preserve"> para los hijos de los servidores públicos menores de 12 años</w:t>
      </w:r>
    </w:p>
    <w:p w14:paraId="2124C25A" w14:textId="77777777" w:rsidR="008006C0" w:rsidRPr="004E4DF6" w:rsidRDefault="008006C0" w:rsidP="000C36F5">
      <w:pPr>
        <w:pStyle w:val="Prrafodelista"/>
        <w:numPr>
          <w:ilvl w:val="0"/>
          <w:numId w:val="5"/>
        </w:num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Dia de la familia</w:t>
      </w:r>
    </w:p>
    <w:p w14:paraId="1A40C812" w14:textId="09870B49" w:rsidR="008006C0" w:rsidRPr="004E4DF6" w:rsidRDefault="008006C0" w:rsidP="000C36F5">
      <w:pPr>
        <w:pStyle w:val="Prrafodelista"/>
        <w:numPr>
          <w:ilvl w:val="0"/>
          <w:numId w:val="5"/>
        </w:num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Cursos y talleres de educación no formal</w:t>
      </w:r>
    </w:p>
    <w:p w14:paraId="1CC8B4AE" w14:textId="552F6431" w:rsidR="00BB6C21" w:rsidRPr="004E4DF6" w:rsidRDefault="00BB6C21" w:rsidP="000C36F5">
      <w:pPr>
        <w:pStyle w:val="Prrafodelista"/>
        <w:numPr>
          <w:ilvl w:val="0"/>
          <w:numId w:val="5"/>
        </w:num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Programa de Emprendimiento</w:t>
      </w:r>
      <w:r w:rsidR="001C6825" w:rsidRPr="004E4DF6">
        <w:rPr>
          <w:rFonts w:ascii="Arial" w:hAnsi="Arial" w:cs="Arial"/>
          <w:color w:val="000000"/>
          <w:sz w:val="24"/>
          <w:szCs w:val="24"/>
          <w:shd w:val="clear" w:color="auto" w:fill="FFFFFF"/>
        </w:rPr>
        <w:t xml:space="preserve"> e Innovación</w:t>
      </w:r>
    </w:p>
    <w:p w14:paraId="34634815" w14:textId="20D2B704" w:rsidR="003F7A91" w:rsidRPr="004E4DF6" w:rsidRDefault="003F7A91" w:rsidP="000C36F5">
      <w:pPr>
        <w:pStyle w:val="Prrafodelista"/>
        <w:numPr>
          <w:ilvl w:val="0"/>
          <w:numId w:val="5"/>
        </w:num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Auxilios educativos a través del Fondo Educativo del Distrito para hijos de empleados FEDHE y para los servidores públicos FRADEC cuyo responsable es el DASCD quien establecerá las fechas de las respectivas convocatorias.</w:t>
      </w:r>
    </w:p>
    <w:p w14:paraId="29B2C861" w14:textId="7676FE8C" w:rsidR="003F7A91" w:rsidRPr="004E4DF6" w:rsidRDefault="003F7A91" w:rsidP="000C36F5">
      <w:pPr>
        <w:pStyle w:val="Prrafodelista"/>
        <w:numPr>
          <w:ilvl w:val="0"/>
          <w:numId w:val="5"/>
        </w:num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Vacaciones Recreativas para los hijos de los servidores públicos de la Entidad</w:t>
      </w:r>
    </w:p>
    <w:p w14:paraId="63C69CD9" w14:textId="7879A12E" w:rsidR="008006C0" w:rsidRPr="004E4DF6" w:rsidRDefault="008006C0" w:rsidP="008006C0">
      <w:pPr>
        <w:jc w:val="both"/>
        <w:rPr>
          <w:rFonts w:ascii="Arial" w:hAnsi="Arial" w:cs="Arial"/>
          <w:bCs/>
          <w:iCs/>
          <w:color w:val="000000"/>
          <w:sz w:val="24"/>
          <w:szCs w:val="24"/>
        </w:rPr>
      </w:pPr>
      <w:r w:rsidRPr="004E4DF6">
        <w:rPr>
          <w:rFonts w:ascii="Arial" w:hAnsi="Arial" w:cs="Arial"/>
          <w:b/>
          <w:bCs/>
          <w:color w:val="000000"/>
          <w:sz w:val="24"/>
          <w:szCs w:val="24"/>
        </w:rPr>
        <w:t>RELACIONES INTERPERSONALES</w:t>
      </w:r>
      <w:r w:rsidR="006370DC" w:rsidRPr="004E4DF6">
        <w:rPr>
          <w:rFonts w:ascii="Arial" w:hAnsi="Arial" w:cs="Arial"/>
          <w:bCs/>
          <w:iCs/>
          <w:color w:val="000000"/>
          <w:sz w:val="24"/>
          <w:szCs w:val="24"/>
        </w:rPr>
        <w:t>:</w:t>
      </w:r>
      <w:r w:rsidRPr="004E4DF6">
        <w:rPr>
          <w:rFonts w:ascii="Arial" w:hAnsi="Arial" w:cs="Arial"/>
          <w:bCs/>
          <w:iCs/>
          <w:color w:val="000000"/>
          <w:sz w:val="24"/>
          <w:szCs w:val="24"/>
        </w:rPr>
        <w:t xml:space="preserve"> Promover el intercambio deportivo, lúdico y de actividades culturales para los funcionarios de la Unidad, propiciando el desarrollo de aptitudes deportivas y la formación en los valores de disciplina, lealtad y solidaridad.</w:t>
      </w:r>
    </w:p>
    <w:p w14:paraId="557C1768" w14:textId="29FAE6C0" w:rsidR="008006C0" w:rsidRPr="004E4DF6" w:rsidRDefault="008006C0" w:rsidP="000C36F5">
      <w:pPr>
        <w:pStyle w:val="Prrafodelista"/>
        <w:numPr>
          <w:ilvl w:val="0"/>
          <w:numId w:val="6"/>
        </w:num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 xml:space="preserve">Actividades de integración </w:t>
      </w:r>
    </w:p>
    <w:p w14:paraId="149AE42C" w14:textId="1CD9AA8E" w:rsidR="008006C0" w:rsidRPr="004E4DF6" w:rsidRDefault="008006C0" w:rsidP="000C36F5">
      <w:pPr>
        <w:pStyle w:val="Prrafodelista"/>
        <w:numPr>
          <w:ilvl w:val="0"/>
          <w:numId w:val="6"/>
        </w:num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Encuentros deportivos</w:t>
      </w:r>
      <w:r w:rsidR="00CB21EB" w:rsidRPr="004E4DF6">
        <w:rPr>
          <w:rFonts w:ascii="Arial" w:hAnsi="Arial" w:cs="Arial"/>
          <w:color w:val="000000"/>
          <w:sz w:val="24"/>
          <w:szCs w:val="24"/>
          <w:shd w:val="clear" w:color="auto" w:fill="FFFFFF"/>
        </w:rPr>
        <w:t xml:space="preserve"> o actividades encaminadas a fortalecer el espíritu deportivo</w:t>
      </w:r>
    </w:p>
    <w:p w14:paraId="15303B56" w14:textId="77777777" w:rsidR="008006C0" w:rsidRPr="004E4DF6" w:rsidRDefault="008006C0" w:rsidP="000C36F5">
      <w:pPr>
        <w:pStyle w:val="Prrafodelista"/>
        <w:numPr>
          <w:ilvl w:val="0"/>
          <w:numId w:val="6"/>
        </w:num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Actividades artísticas y culturales</w:t>
      </w:r>
    </w:p>
    <w:p w14:paraId="78C64A0D" w14:textId="64D61FC4" w:rsidR="00424102" w:rsidRPr="004E4DF6" w:rsidRDefault="008006C0" w:rsidP="000C36F5">
      <w:pPr>
        <w:pStyle w:val="Prrafodelista"/>
        <w:numPr>
          <w:ilvl w:val="0"/>
          <w:numId w:val="6"/>
        </w:num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Actividades recreativas (Ciclo paseos, caminatas ecológicas)</w:t>
      </w:r>
    </w:p>
    <w:p w14:paraId="4E1045EE" w14:textId="79AD9B80" w:rsidR="003F7A91" w:rsidRPr="004E4DF6" w:rsidRDefault="003F7A91" w:rsidP="000C36F5">
      <w:pPr>
        <w:pStyle w:val="Prrafodelista"/>
        <w:numPr>
          <w:ilvl w:val="0"/>
          <w:numId w:val="6"/>
        </w:num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 xml:space="preserve">Incentivos uso de la Bicicleta establecidos en el Programa de </w:t>
      </w:r>
      <w:r w:rsidR="008A032B" w:rsidRPr="004E4DF6">
        <w:rPr>
          <w:rFonts w:ascii="Arial" w:hAnsi="Arial" w:cs="Arial"/>
          <w:color w:val="000000"/>
          <w:sz w:val="24"/>
          <w:szCs w:val="24"/>
          <w:shd w:val="clear" w:color="auto" w:fill="FFFFFF"/>
        </w:rPr>
        <w:t>Bici bomberos</w:t>
      </w:r>
    </w:p>
    <w:p w14:paraId="19D89469" w14:textId="77777777" w:rsidR="008006C0" w:rsidRPr="004E4DF6" w:rsidRDefault="008006C0" w:rsidP="008006C0">
      <w:pPr>
        <w:jc w:val="both"/>
        <w:rPr>
          <w:rFonts w:ascii="Arial" w:hAnsi="Arial" w:cs="Arial"/>
          <w:bCs/>
          <w:iCs/>
          <w:color w:val="000000"/>
          <w:sz w:val="24"/>
          <w:szCs w:val="24"/>
        </w:rPr>
      </w:pPr>
      <w:r w:rsidRPr="004E4DF6">
        <w:rPr>
          <w:rFonts w:ascii="Arial" w:hAnsi="Arial" w:cs="Arial"/>
          <w:b/>
          <w:bCs/>
          <w:color w:val="000000"/>
          <w:sz w:val="24"/>
          <w:szCs w:val="24"/>
        </w:rPr>
        <w:t>SALARIO EMOCIONAL:</w:t>
      </w:r>
      <w:r w:rsidRPr="004E4DF6">
        <w:rPr>
          <w:rFonts w:ascii="Arial" w:hAnsi="Arial" w:cs="Arial"/>
          <w:bCs/>
          <w:color w:val="000000"/>
          <w:sz w:val="24"/>
          <w:szCs w:val="24"/>
        </w:rPr>
        <w:t xml:space="preserve"> </w:t>
      </w:r>
      <w:r w:rsidRPr="004E4DF6">
        <w:rPr>
          <w:rFonts w:ascii="Arial" w:hAnsi="Arial" w:cs="Arial"/>
          <w:bCs/>
          <w:iCs/>
          <w:color w:val="000000"/>
          <w:sz w:val="24"/>
          <w:szCs w:val="24"/>
        </w:rPr>
        <w:t>Establecer equilibrio entre la vida personal y laboral de los funcionarios de la UAE Cuerpo Oficial de Bomberos generando mayor grado de felicidad proponiendo estrategias que permitan a los servidores contar con calidad de tiempo libre sin afectar la prestación del servicio.</w:t>
      </w:r>
    </w:p>
    <w:p w14:paraId="5DBA365E" w14:textId="1186B4A7" w:rsidR="00BB6C21" w:rsidRPr="004E4DF6" w:rsidRDefault="00CB21EB" w:rsidP="000C36F5">
      <w:pPr>
        <w:pStyle w:val="Prrafodelista"/>
        <w:numPr>
          <w:ilvl w:val="0"/>
          <w:numId w:val="6"/>
        </w:num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lastRenderedPageBreak/>
        <w:t>Generar espacios de tiempo Libre para que los ser</w:t>
      </w:r>
      <w:r w:rsidR="00BB6C21" w:rsidRPr="004E4DF6">
        <w:rPr>
          <w:rFonts w:ascii="Arial" w:hAnsi="Arial" w:cs="Arial"/>
          <w:color w:val="000000"/>
          <w:sz w:val="24"/>
          <w:szCs w:val="24"/>
          <w:shd w:val="clear" w:color="auto" w:fill="FFFFFF"/>
        </w:rPr>
        <w:t>vidores públicos</w:t>
      </w:r>
      <w:r w:rsidR="005C197A" w:rsidRPr="004E4DF6">
        <w:rPr>
          <w:rFonts w:ascii="Arial" w:hAnsi="Arial" w:cs="Arial"/>
          <w:color w:val="000000"/>
          <w:sz w:val="24"/>
          <w:szCs w:val="24"/>
          <w:shd w:val="clear" w:color="auto" w:fill="FFFFFF"/>
        </w:rPr>
        <w:t xml:space="preserve"> compartan con sus familias o realicen actividades de tipo personal tales como tardes de helado, </w:t>
      </w:r>
      <w:r w:rsidR="00AA0968" w:rsidRPr="004E4DF6">
        <w:rPr>
          <w:rFonts w:ascii="Arial" w:hAnsi="Arial" w:cs="Arial"/>
          <w:color w:val="000000"/>
          <w:sz w:val="24"/>
          <w:szCs w:val="24"/>
          <w:shd w:val="clear" w:color="auto" w:fill="FFFFFF"/>
        </w:rPr>
        <w:t xml:space="preserve">tardes de familia que les permita disfrutar de los parques recreativos del Distrito Capital o de un espacio de recreación, </w:t>
      </w:r>
      <w:r w:rsidR="005C197A" w:rsidRPr="004E4DF6">
        <w:rPr>
          <w:rFonts w:ascii="Arial" w:hAnsi="Arial" w:cs="Arial"/>
          <w:color w:val="000000"/>
          <w:sz w:val="24"/>
          <w:szCs w:val="24"/>
          <w:shd w:val="clear" w:color="auto" w:fill="FFFFFF"/>
        </w:rPr>
        <w:t>turno libre</w:t>
      </w:r>
      <w:r w:rsidRPr="004E4DF6">
        <w:rPr>
          <w:rFonts w:ascii="Arial" w:hAnsi="Arial" w:cs="Arial"/>
          <w:color w:val="000000"/>
          <w:sz w:val="24"/>
          <w:szCs w:val="24"/>
          <w:shd w:val="clear" w:color="auto" w:fill="FFFFFF"/>
        </w:rPr>
        <w:t xml:space="preserve"> por el cumpleaños, entre otros, para lo cual se generara un</w:t>
      </w:r>
      <w:r w:rsidR="00F22AF3" w:rsidRPr="004E4DF6">
        <w:rPr>
          <w:rFonts w:ascii="Arial" w:hAnsi="Arial" w:cs="Arial"/>
          <w:color w:val="000000"/>
          <w:sz w:val="24"/>
          <w:szCs w:val="24"/>
          <w:shd w:val="clear" w:color="auto" w:fill="FFFFFF"/>
        </w:rPr>
        <w:t xml:space="preserve">a cuponera virtual </w:t>
      </w:r>
      <w:r w:rsidRPr="004E4DF6">
        <w:rPr>
          <w:rFonts w:ascii="Arial" w:hAnsi="Arial" w:cs="Arial"/>
          <w:color w:val="000000"/>
          <w:sz w:val="24"/>
          <w:szCs w:val="24"/>
          <w:shd w:val="clear" w:color="auto" w:fill="FFFFFF"/>
        </w:rPr>
        <w:t>con el aval de la Subdirección Operativa</w:t>
      </w:r>
      <w:ins w:id="23" w:author="Fabiola Cruz Bernal" w:date="2021-12-03T12:55:00Z">
        <w:r w:rsidR="00454D9C" w:rsidRPr="004E4DF6">
          <w:rPr>
            <w:rFonts w:ascii="Arial" w:hAnsi="Arial" w:cs="Arial"/>
            <w:color w:val="000000"/>
            <w:sz w:val="24"/>
            <w:szCs w:val="24"/>
            <w:shd w:val="clear" w:color="auto" w:fill="FFFFFF"/>
          </w:rPr>
          <w:t xml:space="preserve"> </w:t>
        </w:r>
      </w:ins>
      <w:r w:rsidRPr="004E4DF6">
        <w:rPr>
          <w:rFonts w:ascii="Arial" w:hAnsi="Arial" w:cs="Arial"/>
          <w:color w:val="000000"/>
          <w:sz w:val="24"/>
          <w:szCs w:val="24"/>
          <w:shd w:val="clear" w:color="auto" w:fill="FFFFFF"/>
        </w:rPr>
        <w:t xml:space="preserve"> para solicitar y disfrutar de dichos beneficios</w:t>
      </w:r>
      <w:r w:rsidR="00454D9C" w:rsidRPr="004E4DF6">
        <w:rPr>
          <w:rFonts w:ascii="Arial" w:hAnsi="Arial" w:cs="Arial"/>
          <w:color w:val="000000"/>
          <w:sz w:val="24"/>
          <w:szCs w:val="24"/>
          <w:shd w:val="clear" w:color="auto" w:fill="FFFFFF"/>
        </w:rPr>
        <w:t>, es de aclarar que es la Subdirección Operativa quien tiene a su cargo el mayor número de uniformados por lo que las demás Subdirecciones que tengan personal uniformado asignado acogerán las directrices de la Subdirección Operativa</w:t>
      </w:r>
      <w:r w:rsidRPr="004E4DF6">
        <w:rPr>
          <w:rFonts w:ascii="Arial" w:hAnsi="Arial" w:cs="Arial"/>
          <w:color w:val="000000"/>
          <w:sz w:val="24"/>
          <w:szCs w:val="24"/>
          <w:shd w:val="clear" w:color="auto" w:fill="FFFFFF"/>
        </w:rPr>
        <w:t>.</w:t>
      </w:r>
    </w:p>
    <w:p w14:paraId="1836FC76" w14:textId="2B770AFE" w:rsidR="005A2A54" w:rsidRPr="004E4DF6" w:rsidRDefault="005A2A54" w:rsidP="00ED7B49">
      <w:pPr>
        <w:pStyle w:val="Prrafodelista"/>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Para el personal administrativo los beneficios serán los mismos pero los tiempos proporcionales a su jornada y horario labora</w:t>
      </w:r>
      <w:r w:rsidR="007242D5" w:rsidRPr="004E4DF6">
        <w:rPr>
          <w:rFonts w:ascii="Arial" w:hAnsi="Arial" w:cs="Arial"/>
          <w:color w:val="000000"/>
          <w:sz w:val="24"/>
          <w:szCs w:val="24"/>
          <w:shd w:val="clear" w:color="auto" w:fill="FFFFFF"/>
        </w:rPr>
        <w:t>l</w:t>
      </w:r>
      <w:r w:rsidRPr="004E4DF6">
        <w:rPr>
          <w:rFonts w:ascii="Arial" w:hAnsi="Arial" w:cs="Arial"/>
          <w:color w:val="000000"/>
          <w:sz w:val="24"/>
          <w:szCs w:val="24"/>
          <w:shd w:val="clear" w:color="auto" w:fill="FFFFFF"/>
        </w:rPr>
        <w:t>.</w:t>
      </w:r>
    </w:p>
    <w:p w14:paraId="4BC4A810" w14:textId="52FA84C0" w:rsidR="00BB6C21" w:rsidRPr="004E4DF6" w:rsidRDefault="005C197A" w:rsidP="000C36F5">
      <w:pPr>
        <w:pStyle w:val="Prrafodelista"/>
        <w:numPr>
          <w:ilvl w:val="0"/>
          <w:numId w:val="6"/>
        </w:num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Programa Pet Friendly</w:t>
      </w:r>
      <w:r w:rsidR="003F7A91" w:rsidRPr="004E4DF6">
        <w:rPr>
          <w:rFonts w:ascii="Arial" w:hAnsi="Arial" w:cs="Arial"/>
          <w:color w:val="000000"/>
          <w:sz w:val="24"/>
          <w:szCs w:val="24"/>
          <w:shd w:val="clear" w:color="auto" w:fill="FFFFFF"/>
        </w:rPr>
        <w:t>, incluir las mascotas como miembros de la Entidad a través de las actividades que permitan</w:t>
      </w:r>
      <w:r w:rsidR="007C5D65" w:rsidRPr="004E4DF6">
        <w:rPr>
          <w:rFonts w:ascii="Arial" w:hAnsi="Arial" w:cs="Arial"/>
          <w:color w:val="000000"/>
          <w:sz w:val="24"/>
          <w:szCs w:val="24"/>
          <w:shd w:val="clear" w:color="auto" w:fill="FFFFFF"/>
        </w:rPr>
        <w:t xml:space="preserve"> compartir con las mismas.</w:t>
      </w:r>
    </w:p>
    <w:p w14:paraId="77DDA92F" w14:textId="19EAB4DE" w:rsidR="00454D9C" w:rsidRPr="004E4DF6" w:rsidRDefault="00454D9C" w:rsidP="00ED7B49">
      <w:pPr>
        <w:ind w:left="360"/>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Nota: Es importante aclara que los recursos o los ejecutores de las actividades que se desarrollaran como parte del plan de bienestar 2022 dependerían del presupuesto y/o de las actividades que se desarrollen con apoyo de la Caja de Compensación o a través de DASCD.</w:t>
      </w:r>
    </w:p>
    <w:p w14:paraId="6FC3A891" w14:textId="53C2EBD2" w:rsidR="00454D9C" w:rsidRPr="004E4DF6" w:rsidRDefault="00454D9C" w:rsidP="00ED7B49">
      <w:pPr>
        <w:jc w:val="both"/>
        <w:rPr>
          <w:rFonts w:ascii="Arial" w:hAnsi="Arial" w:cs="Arial"/>
          <w:color w:val="000000"/>
          <w:sz w:val="24"/>
          <w:szCs w:val="24"/>
          <w:shd w:val="clear" w:color="auto" w:fill="FFFFFF"/>
        </w:rPr>
      </w:pPr>
    </w:p>
    <w:p w14:paraId="733E0D18" w14:textId="62E17136" w:rsidR="00DB1383" w:rsidRPr="004E4DF6" w:rsidRDefault="00DB1383" w:rsidP="0078583A">
      <w:pPr>
        <w:pStyle w:val="Titulo1"/>
        <w:numPr>
          <w:ilvl w:val="1"/>
          <w:numId w:val="16"/>
        </w:numPr>
        <w:rPr>
          <w:rFonts w:cs="Arial"/>
          <w:sz w:val="24"/>
          <w:szCs w:val="24"/>
        </w:rPr>
      </w:pPr>
      <w:bookmarkStart w:id="24" w:name="_Toc62847077"/>
      <w:r w:rsidRPr="004E4DF6">
        <w:rPr>
          <w:rFonts w:cs="Arial"/>
          <w:sz w:val="24"/>
          <w:szCs w:val="24"/>
        </w:rPr>
        <w:lastRenderedPageBreak/>
        <w:t>CRONOGRAMA DE CALIDAD DE VIDA LABORAL DE LA UNIDAD ADMINISTARTIVA CUERPO OFICIAL DE BOMBEROS BOGOTA AÑO 202</w:t>
      </w:r>
      <w:bookmarkEnd w:id="24"/>
      <w:r w:rsidRPr="004E4DF6">
        <w:rPr>
          <w:rFonts w:cs="Arial"/>
          <w:sz w:val="24"/>
          <w:szCs w:val="24"/>
        </w:rPr>
        <w:t>2</w:t>
      </w:r>
    </w:p>
    <w:p w14:paraId="51DA27FF" w14:textId="5686CA6D" w:rsidR="006370DC" w:rsidRPr="004E4DF6" w:rsidRDefault="006370DC" w:rsidP="0078583A">
      <w:pPr>
        <w:pStyle w:val="Titulo1"/>
        <w:rPr>
          <w:rFonts w:cs="Arial"/>
          <w:sz w:val="24"/>
          <w:szCs w:val="24"/>
        </w:rPr>
      </w:pPr>
      <w:r w:rsidRPr="004E4DF6">
        <w:rPr>
          <w:rFonts w:cs="Arial"/>
          <w:sz w:val="24"/>
          <w:szCs w:val="24"/>
        </w:rPr>
        <w:t>CRONOGRAMA ACTIVIDADES</w:t>
      </w:r>
    </w:p>
    <w:p w14:paraId="6B333809" w14:textId="77777777" w:rsidR="0078583A" w:rsidRPr="004E4DF6" w:rsidRDefault="0078583A" w:rsidP="0078583A">
      <w:pPr>
        <w:pStyle w:val="Titulo1"/>
        <w:rPr>
          <w:rFonts w:eastAsia="Calibri" w:cs="Arial"/>
          <w:sz w:val="24"/>
          <w:szCs w:val="24"/>
        </w:rPr>
      </w:pPr>
      <w:r w:rsidRPr="004E4DF6">
        <w:rPr>
          <w:rFonts w:cs="Arial"/>
          <w:noProof/>
          <w:sz w:val="24"/>
          <w:szCs w:val="24"/>
        </w:rPr>
        <w:drawing>
          <wp:inline distT="0" distB="0" distL="0" distR="0" wp14:anchorId="61E9BD04" wp14:editId="24AF1664">
            <wp:extent cx="5684520" cy="5791200"/>
            <wp:effectExtent l="0" t="0" r="0" b="0"/>
            <wp:docPr id="13" name="Imagen 13" descr="6.1 CRONOGRAMA DE CALIDAD DE VIDA LABORAL DE LA UNIDAD ADMINISTARTIVA CUERPO OFICIAL DE BOMBEROS BOGOTA AÑ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6.1 CRONOGRAMA DE CALIDAD DE VIDA LABORAL DE LA UNIDAD ADMINISTARTIVA CUERPO OFICIAL DE BOMBEROS BOGOTA AÑO 20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4520" cy="5791200"/>
                    </a:xfrm>
                    <a:prstGeom prst="rect">
                      <a:avLst/>
                    </a:prstGeom>
                    <a:noFill/>
                    <a:ln>
                      <a:noFill/>
                    </a:ln>
                  </pic:spPr>
                </pic:pic>
              </a:graphicData>
            </a:graphic>
          </wp:inline>
        </w:drawing>
      </w:r>
    </w:p>
    <w:p w14:paraId="517C7EE9" w14:textId="77777777" w:rsidR="0078583A" w:rsidRPr="004E4DF6" w:rsidRDefault="0078583A" w:rsidP="0078583A">
      <w:pPr>
        <w:pStyle w:val="Titulo1"/>
        <w:rPr>
          <w:rFonts w:eastAsia="Calibri" w:cs="Arial"/>
          <w:sz w:val="24"/>
          <w:szCs w:val="24"/>
        </w:rPr>
      </w:pPr>
    </w:p>
    <w:p w14:paraId="7A870F7F" w14:textId="77777777" w:rsidR="0078583A" w:rsidRPr="004E4DF6" w:rsidRDefault="0078583A" w:rsidP="0078583A">
      <w:pPr>
        <w:pStyle w:val="Titulo1"/>
        <w:rPr>
          <w:rFonts w:eastAsia="Calibri" w:cs="Arial"/>
          <w:sz w:val="24"/>
          <w:szCs w:val="24"/>
        </w:rPr>
      </w:pPr>
    </w:p>
    <w:p w14:paraId="5246E790" w14:textId="4F7E2024" w:rsidR="0078583A" w:rsidRPr="004E4DF6" w:rsidRDefault="0078583A" w:rsidP="0078583A">
      <w:pPr>
        <w:pStyle w:val="Titulo1"/>
        <w:rPr>
          <w:rFonts w:eastAsia="Calibri" w:cs="Arial"/>
          <w:sz w:val="24"/>
          <w:szCs w:val="24"/>
        </w:rPr>
      </w:pPr>
      <w:r w:rsidRPr="004E4DF6">
        <w:rPr>
          <w:rFonts w:eastAsia="Calibri" w:cs="Arial"/>
          <w:noProof/>
          <w:sz w:val="24"/>
          <w:szCs w:val="24"/>
        </w:rPr>
        <w:drawing>
          <wp:inline distT="0" distB="0" distL="0" distR="0" wp14:anchorId="5EEEE462" wp14:editId="790DECEC">
            <wp:extent cx="5943600" cy="3383280"/>
            <wp:effectExtent l="0" t="0" r="0" b="7620"/>
            <wp:docPr id="14" name="Imagen 14" descr="6.1 CRONOGRAMA DE CALIDAD DE VIDA LABORAL DE LA UNIDAD ADMINISTARTIVA CUERPO OFICIAL DE BOMBEROS BOGOTA AÑ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6.1 CRONOGRAMA DE CALIDAD DE VIDA LABORAL DE LA UNIDAD ADMINISTARTIVA CUERPO OFICIAL DE BOMBEROS BOGOTA AÑO 20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83280"/>
                    </a:xfrm>
                    <a:prstGeom prst="rect">
                      <a:avLst/>
                    </a:prstGeom>
                    <a:noFill/>
                    <a:ln>
                      <a:noFill/>
                    </a:ln>
                  </pic:spPr>
                </pic:pic>
              </a:graphicData>
            </a:graphic>
          </wp:inline>
        </w:drawing>
      </w:r>
    </w:p>
    <w:p w14:paraId="475DF03B" w14:textId="4F3E3B12" w:rsidR="00DB1383" w:rsidRPr="004E4DF6" w:rsidRDefault="006370DC" w:rsidP="004E4DF6">
      <w:pPr>
        <w:pStyle w:val="Titulo1"/>
        <w:rPr>
          <w:rFonts w:cs="Arial"/>
          <w:sz w:val="24"/>
          <w:szCs w:val="24"/>
        </w:rPr>
      </w:pPr>
      <w:r w:rsidRPr="004E4DF6">
        <w:rPr>
          <w:rFonts w:eastAsia="Calibri" w:cs="Arial"/>
          <w:sz w:val="24"/>
          <w:szCs w:val="24"/>
        </w:rPr>
        <w:t>Fuente: Profesionales Calidad de Vida Subdirección de Gestión Humana Unidad Administrativa Especial Cuerpo Oficial de Bomberos</w:t>
      </w:r>
    </w:p>
    <w:p w14:paraId="4D48454C" w14:textId="65E2269F" w:rsidR="00DB1383" w:rsidRPr="004E4DF6" w:rsidRDefault="00DB1383" w:rsidP="00DB1383">
      <w:pPr>
        <w:jc w:val="both"/>
        <w:rPr>
          <w:rFonts w:ascii="Arial" w:hAnsi="Arial" w:cs="Arial"/>
          <w:color w:val="000000"/>
          <w:sz w:val="24"/>
          <w:szCs w:val="24"/>
          <w:shd w:val="clear" w:color="auto" w:fill="FFFFFF"/>
          <w:lang w:val="es-ES" w:eastAsia="ar-SA"/>
        </w:rPr>
      </w:pPr>
      <w:r w:rsidRPr="004E4DF6">
        <w:rPr>
          <w:rFonts w:ascii="Arial" w:hAnsi="Arial" w:cs="Arial"/>
          <w:color w:val="000000"/>
          <w:sz w:val="24"/>
          <w:szCs w:val="24"/>
          <w:shd w:val="clear" w:color="auto" w:fill="FFFFFF"/>
          <w:lang w:val="es-ES" w:eastAsia="ar-SA"/>
        </w:rPr>
        <w:t xml:space="preserve">Nota: el desarrollo del cronograma podrá sufrir modificaciones conforme </w:t>
      </w:r>
      <w:r w:rsidR="003368CE" w:rsidRPr="004E4DF6">
        <w:rPr>
          <w:rFonts w:ascii="Arial" w:hAnsi="Arial" w:cs="Arial"/>
          <w:color w:val="000000"/>
          <w:sz w:val="24"/>
          <w:szCs w:val="24"/>
          <w:shd w:val="clear" w:color="auto" w:fill="FFFFFF"/>
          <w:lang w:val="es-ES" w:eastAsia="ar-SA"/>
        </w:rPr>
        <w:t>las propuestas</w:t>
      </w:r>
      <w:r w:rsidRPr="004E4DF6">
        <w:rPr>
          <w:rFonts w:ascii="Arial" w:hAnsi="Arial" w:cs="Arial"/>
          <w:color w:val="000000"/>
          <w:sz w:val="24"/>
          <w:szCs w:val="24"/>
          <w:shd w:val="clear" w:color="auto" w:fill="FFFFFF"/>
          <w:lang w:val="es-ES" w:eastAsia="ar-SA"/>
        </w:rPr>
        <w:t xml:space="preserve"> del Contratista</w:t>
      </w:r>
      <w:r w:rsidR="003368CE" w:rsidRPr="004E4DF6">
        <w:rPr>
          <w:rFonts w:ascii="Arial" w:hAnsi="Arial" w:cs="Arial"/>
          <w:color w:val="000000"/>
          <w:sz w:val="24"/>
          <w:szCs w:val="24"/>
          <w:shd w:val="clear" w:color="auto" w:fill="FFFFFF"/>
          <w:lang w:val="es-ES" w:eastAsia="ar-SA"/>
        </w:rPr>
        <w:t xml:space="preserve"> frente a la disponibilidad de los lugares para el desarrollo de las actividades propuestas</w:t>
      </w:r>
      <w:r w:rsidRPr="004E4DF6">
        <w:rPr>
          <w:rFonts w:ascii="Arial" w:hAnsi="Arial" w:cs="Arial"/>
          <w:color w:val="000000"/>
          <w:sz w:val="24"/>
          <w:szCs w:val="24"/>
          <w:shd w:val="clear" w:color="auto" w:fill="FFFFFF"/>
          <w:lang w:val="es-ES" w:eastAsia="ar-SA"/>
        </w:rPr>
        <w:t>, así como por las disposiciones que se den por el desarrollo de la pandemia COVID 19.</w:t>
      </w:r>
    </w:p>
    <w:p w14:paraId="7141002E" w14:textId="728CD45A" w:rsidR="00424102" w:rsidRPr="004E4DF6" w:rsidRDefault="008006C0" w:rsidP="0078583A">
      <w:pPr>
        <w:pStyle w:val="Titulo1"/>
        <w:rPr>
          <w:rFonts w:cs="Arial"/>
          <w:color w:val="000000"/>
          <w:sz w:val="24"/>
          <w:szCs w:val="24"/>
        </w:rPr>
      </w:pPr>
      <w:bookmarkStart w:id="25" w:name="_Toc62847072"/>
      <w:r w:rsidRPr="004E4DF6">
        <w:rPr>
          <w:rFonts w:cs="Arial"/>
          <w:sz w:val="24"/>
          <w:szCs w:val="24"/>
        </w:rPr>
        <w:t>PLAN DE INCENTIVOS</w:t>
      </w:r>
      <w:bookmarkEnd w:id="25"/>
    </w:p>
    <w:p w14:paraId="016AEB4D" w14:textId="745107DF" w:rsidR="008006C0" w:rsidRPr="004E4DF6" w:rsidRDefault="008006C0" w:rsidP="008006C0">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 xml:space="preserve">De acuerdo con lo establecido en el Decreto 1083 de 2015, las entidades deben adoptar anualmente el Programa de Incentivos, conformado por incentivos pecuniarios y no pecuniarios, dirigidos a los servidores de carrera administrativa y de libre nombramiento y remoción hasta el nivel profesional, así: </w:t>
      </w:r>
    </w:p>
    <w:p w14:paraId="63A7FAA2" w14:textId="2348526C" w:rsidR="008A032B" w:rsidRPr="004E4DF6" w:rsidRDefault="008A032B" w:rsidP="008006C0">
      <w:pPr>
        <w:jc w:val="both"/>
        <w:rPr>
          <w:rFonts w:ascii="Arial" w:hAnsi="Arial" w:cs="Arial"/>
          <w:color w:val="000000"/>
          <w:sz w:val="24"/>
          <w:szCs w:val="24"/>
          <w:shd w:val="clear" w:color="auto" w:fill="FFFFFF"/>
        </w:rPr>
      </w:pPr>
    </w:p>
    <w:p w14:paraId="164A00C8" w14:textId="300CB1AE" w:rsidR="008A032B" w:rsidRPr="004E4DF6" w:rsidRDefault="008A032B" w:rsidP="008A032B">
      <w:pPr>
        <w:rPr>
          <w:rFonts w:ascii="Arial" w:hAnsi="Arial" w:cs="Arial"/>
          <w:b/>
          <w:bCs/>
          <w:color w:val="000000"/>
          <w:sz w:val="24"/>
          <w:szCs w:val="24"/>
          <w:shd w:val="clear" w:color="auto" w:fill="FFFFFF"/>
        </w:rPr>
      </w:pPr>
    </w:p>
    <w:p w14:paraId="72091C73" w14:textId="47978216" w:rsidR="008A032B" w:rsidRPr="004E4DF6" w:rsidRDefault="008A032B" w:rsidP="008A032B">
      <w:pPr>
        <w:jc w:val="center"/>
        <w:rPr>
          <w:rFonts w:ascii="Arial" w:hAnsi="Arial" w:cs="Arial"/>
          <w:b/>
          <w:bCs/>
          <w:color w:val="000000"/>
          <w:sz w:val="24"/>
          <w:szCs w:val="24"/>
          <w:shd w:val="clear" w:color="auto" w:fill="FFFFFF"/>
        </w:rPr>
      </w:pPr>
      <w:r w:rsidRPr="004E4DF6">
        <w:rPr>
          <w:rFonts w:ascii="Arial" w:hAnsi="Arial" w:cs="Arial"/>
          <w:b/>
          <w:bCs/>
          <w:color w:val="000000"/>
          <w:sz w:val="24"/>
          <w:szCs w:val="24"/>
          <w:shd w:val="clear" w:color="auto" w:fill="FFFFFF"/>
        </w:rPr>
        <w:lastRenderedPageBreak/>
        <w:t>TIPOS DE INCENTIVOS</w:t>
      </w:r>
    </w:p>
    <w:p w14:paraId="6EDE88C4" w14:textId="6C2CF0F6" w:rsidR="008006C0" w:rsidRPr="004E4DF6" w:rsidRDefault="008006C0" w:rsidP="004A5C76">
      <w:pPr>
        <w:jc w:val="center"/>
        <w:rPr>
          <w:rFonts w:ascii="Arial" w:hAnsi="Arial" w:cs="Arial"/>
          <w:color w:val="000000"/>
          <w:sz w:val="24"/>
          <w:szCs w:val="24"/>
          <w:shd w:val="clear" w:color="auto" w:fill="FFFFFF"/>
        </w:rPr>
      </w:pPr>
      <w:r w:rsidRPr="004E4DF6">
        <w:rPr>
          <w:rFonts w:ascii="Arial" w:hAnsi="Arial" w:cs="Arial"/>
          <w:noProof/>
          <w:color w:val="000000"/>
          <w:sz w:val="24"/>
          <w:szCs w:val="24"/>
          <w:shd w:val="clear" w:color="auto" w:fill="FFFFFF"/>
          <w:lang w:eastAsia="es-CO"/>
        </w:rPr>
        <w:drawing>
          <wp:inline distT="0" distB="0" distL="0" distR="0" wp14:anchorId="291CC7F8" wp14:editId="589BBD0F">
            <wp:extent cx="5934075" cy="2952682"/>
            <wp:effectExtent l="0" t="0" r="0" b="635"/>
            <wp:docPr id="5" name="Imagen 5" descr="Tipos de incen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ipos de incentiv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6008" cy="2983499"/>
                    </a:xfrm>
                    <a:prstGeom prst="rect">
                      <a:avLst/>
                    </a:prstGeom>
                    <a:noFill/>
                    <a:ln>
                      <a:noFill/>
                    </a:ln>
                  </pic:spPr>
                </pic:pic>
              </a:graphicData>
            </a:graphic>
          </wp:inline>
        </w:drawing>
      </w:r>
    </w:p>
    <w:p w14:paraId="54561C53" w14:textId="546937C0" w:rsidR="006370DC" w:rsidRPr="004E4DF6" w:rsidRDefault="006370DC" w:rsidP="008A032B">
      <w:pPr>
        <w:pStyle w:val="Prrafodelista"/>
        <w:spacing w:line="240" w:lineRule="auto"/>
        <w:jc w:val="center"/>
        <w:rPr>
          <w:rFonts w:ascii="Arial" w:eastAsia="Calibri" w:hAnsi="Arial" w:cs="Arial"/>
          <w:sz w:val="24"/>
          <w:szCs w:val="24"/>
        </w:rPr>
      </w:pPr>
      <w:r w:rsidRPr="004E4DF6">
        <w:rPr>
          <w:rFonts w:ascii="Arial" w:eastAsia="Calibri" w:hAnsi="Arial" w:cs="Arial"/>
          <w:b/>
          <w:sz w:val="24"/>
          <w:szCs w:val="24"/>
        </w:rPr>
        <w:t>Fuente:</w:t>
      </w:r>
      <w:r w:rsidRPr="004E4DF6">
        <w:rPr>
          <w:rFonts w:ascii="Arial" w:eastAsia="Calibri" w:hAnsi="Arial" w:cs="Arial"/>
          <w:sz w:val="24"/>
          <w:szCs w:val="24"/>
        </w:rPr>
        <w:t xml:space="preserve"> Decreto 1083 de 2015</w:t>
      </w:r>
    </w:p>
    <w:p w14:paraId="392D2AC3" w14:textId="77777777" w:rsidR="008A032B" w:rsidRPr="004E4DF6" w:rsidRDefault="008A032B" w:rsidP="008006C0">
      <w:pPr>
        <w:jc w:val="both"/>
        <w:rPr>
          <w:rFonts w:ascii="Arial" w:hAnsi="Arial" w:cs="Arial"/>
          <w:color w:val="000000"/>
          <w:sz w:val="24"/>
          <w:szCs w:val="24"/>
          <w:shd w:val="clear" w:color="auto" w:fill="FFFFFF"/>
        </w:rPr>
      </w:pPr>
    </w:p>
    <w:p w14:paraId="0F7A1809" w14:textId="5B391D7D" w:rsidR="008006C0" w:rsidRPr="004E4DF6" w:rsidRDefault="008006C0" w:rsidP="008006C0">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 xml:space="preserve">En cumplimiento de lo anterior, la </w:t>
      </w:r>
      <w:r w:rsidR="004A5C76" w:rsidRPr="004E4DF6">
        <w:rPr>
          <w:rFonts w:ascii="Arial" w:hAnsi="Arial" w:cs="Arial"/>
          <w:color w:val="000000"/>
          <w:sz w:val="24"/>
          <w:szCs w:val="24"/>
          <w:shd w:val="clear" w:color="auto" w:fill="FFFFFF"/>
        </w:rPr>
        <w:t>U.A.E Cuerpo Oficial de Bomberos</w:t>
      </w:r>
      <w:r w:rsidRPr="004E4DF6">
        <w:rPr>
          <w:rFonts w:ascii="Arial" w:hAnsi="Arial" w:cs="Arial"/>
          <w:color w:val="000000"/>
          <w:sz w:val="24"/>
          <w:szCs w:val="24"/>
          <w:shd w:val="clear" w:color="auto" w:fill="FFFFFF"/>
        </w:rPr>
        <w:t xml:space="preserve"> adopta el siguiente programa de incentivos pecuniarios y no pecuniarios: </w:t>
      </w:r>
    </w:p>
    <w:p w14:paraId="397AEFB8" w14:textId="6FF3AB4A" w:rsidR="008006C0" w:rsidRPr="004E4DF6" w:rsidRDefault="008006C0" w:rsidP="0078583A">
      <w:pPr>
        <w:pStyle w:val="Titulo1"/>
        <w:rPr>
          <w:rFonts w:cs="Arial"/>
          <w:sz w:val="24"/>
          <w:szCs w:val="24"/>
        </w:rPr>
      </w:pPr>
      <w:bookmarkStart w:id="26" w:name="_Toc62847073"/>
      <w:r w:rsidRPr="004E4DF6">
        <w:rPr>
          <w:rFonts w:cs="Arial"/>
          <w:sz w:val="24"/>
          <w:szCs w:val="24"/>
        </w:rPr>
        <w:t>7.1 INCENTIVOS NO PECUNIARIOS A MEJORES SERVIDORES DE CARRERA DE CADA NIVEL JERÁRQUICO Y MEJOR DE LA ENTIDAD</w:t>
      </w:r>
      <w:r w:rsidR="00A00320" w:rsidRPr="004E4DF6">
        <w:rPr>
          <w:rFonts w:cs="Arial"/>
          <w:sz w:val="24"/>
          <w:szCs w:val="24"/>
        </w:rPr>
        <w:t xml:space="preserve"> DEL SISTEMA ESPEC</w:t>
      </w:r>
      <w:r w:rsidR="00F748BD" w:rsidRPr="004E4DF6">
        <w:rPr>
          <w:rFonts w:cs="Arial"/>
          <w:sz w:val="24"/>
          <w:szCs w:val="24"/>
        </w:rPr>
        <w:t>Í</w:t>
      </w:r>
      <w:r w:rsidR="00A00320" w:rsidRPr="004E4DF6">
        <w:rPr>
          <w:rFonts w:cs="Arial"/>
          <w:sz w:val="24"/>
          <w:szCs w:val="24"/>
        </w:rPr>
        <w:t>FICO Y EL SISTEMA GENERAL DE CARRERA ADMINISTRATIVA</w:t>
      </w:r>
      <w:bookmarkEnd w:id="26"/>
    </w:p>
    <w:p w14:paraId="23CB87C3" w14:textId="14CE5954" w:rsidR="006370DC" w:rsidRPr="004E4DF6" w:rsidRDefault="006370DC" w:rsidP="0078583A">
      <w:pPr>
        <w:pStyle w:val="Titulo1"/>
        <w:rPr>
          <w:rFonts w:cs="Arial"/>
          <w:sz w:val="24"/>
          <w:szCs w:val="24"/>
        </w:rPr>
      </w:pPr>
      <w:r w:rsidRPr="004E4DF6">
        <w:rPr>
          <w:rFonts w:cs="Arial"/>
          <w:sz w:val="24"/>
          <w:szCs w:val="24"/>
        </w:rPr>
        <w:t>Para la implementación del programa de incentivos se contemplan los siguientes ítems:</w:t>
      </w:r>
    </w:p>
    <w:p w14:paraId="2F5AFCCA" w14:textId="783168E0" w:rsidR="008006C0" w:rsidRPr="004E4DF6" w:rsidRDefault="008006C0" w:rsidP="0078583A">
      <w:pPr>
        <w:pStyle w:val="Titulo1"/>
        <w:rPr>
          <w:rFonts w:cs="Arial"/>
          <w:sz w:val="24"/>
          <w:szCs w:val="24"/>
        </w:rPr>
      </w:pPr>
      <w:bookmarkStart w:id="27" w:name="_Toc62847074"/>
      <w:r w:rsidRPr="004E4DF6">
        <w:rPr>
          <w:rFonts w:cs="Arial"/>
          <w:sz w:val="24"/>
          <w:szCs w:val="24"/>
        </w:rPr>
        <w:t>7.1.1 TIPOS DE INCENTIVOS NO PECUNIARIOS</w:t>
      </w:r>
      <w:bookmarkEnd w:id="27"/>
      <w:r w:rsidRPr="004E4DF6">
        <w:rPr>
          <w:rFonts w:cs="Arial"/>
          <w:sz w:val="24"/>
          <w:szCs w:val="24"/>
        </w:rPr>
        <w:t xml:space="preserve"> </w:t>
      </w:r>
    </w:p>
    <w:p w14:paraId="3BE17D64" w14:textId="3B11527B" w:rsidR="008006C0" w:rsidRPr="004E4DF6" w:rsidRDefault="008006C0" w:rsidP="008006C0">
      <w:pPr>
        <w:jc w:val="both"/>
        <w:rPr>
          <w:rFonts w:ascii="Arial" w:hAnsi="Arial" w:cs="Arial"/>
          <w:sz w:val="24"/>
          <w:szCs w:val="24"/>
        </w:rPr>
      </w:pPr>
      <w:r w:rsidRPr="004E4DF6">
        <w:rPr>
          <w:rFonts w:ascii="Arial" w:hAnsi="Arial" w:cs="Arial"/>
          <w:sz w:val="24"/>
          <w:szCs w:val="24"/>
        </w:rPr>
        <w:t xml:space="preserve">Los siguientes son los incentivos no pecuniarios para los servidores seleccionados en cada </w:t>
      </w:r>
      <w:r w:rsidR="00AF6A9D" w:rsidRPr="004E4DF6">
        <w:rPr>
          <w:rFonts w:ascii="Arial" w:hAnsi="Arial" w:cs="Arial"/>
          <w:sz w:val="24"/>
          <w:szCs w:val="24"/>
        </w:rPr>
        <w:t>una</w:t>
      </w:r>
      <w:r w:rsidRPr="004E4DF6">
        <w:rPr>
          <w:rFonts w:ascii="Arial" w:hAnsi="Arial" w:cs="Arial"/>
          <w:sz w:val="24"/>
          <w:szCs w:val="24"/>
        </w:rPr>
        <w:t xml:space="preserve"> de las categorías descritas anteriormente.</w:t>
      </w:r>
    </w:p>
    <w:p w14:paraId="57A9B662" w14:textId="77777777" w:rsidR="008006C0" w:rsidRPr="004E4DF6" w:rsidRDefault="008006C0" w:rsidP="008006C0">
      <w:pPr>
        <w:jc w:val="both"/>
        <w:rPr>
          <w:rFonts w:ascii="Arial" w:hAnsi="Arial" w:cs="Arial"/>
          <w:sz w:val="24"/>
          <w:szCs w:val="24"/>
        </w:rPr>
      </w:pPr>
      <w:r w:rsidRPr="004E4DF6">
        <w:rPr>
          <w:rFonts w:ascii="Arial" w:hAnsi="Arial" w:cs="Arial"/>
          <w:b/>
          <w:sz w:val="24"/>
          <w:szCs w:val="24"/>
        </w:rPr>
        <w:t>Programas de Turismo Social:</w:t>
      </w:r>
      <w:r w:rsidRPr="004E4DF6">
        <w:rPr>
          <w:rFonts w:ascii="Arial" w:hAnsi="Arial" w:cs="Arial"/>
          <w:sz w:val="24"/>
          <w:szCs w:val="24"/>
        </w:rPr>
        <w:t xml:space="preserve"> la Entidad reconocerá por una sola vez, el incentivo de turismo social (en el país o en el exterior) que escoja el servidor público, en cualquier </w:t>
      </w:r>
      <w:r w:rsidRPr="004E4DF6">
        <w:rPr>
          <w:rFonts w:ascii="Arial" w:hAnsi="Arial" w:cs="Arial"/>
          <w:sz w:val="24"/>
          <w:szCs w:val="24"/>
        </w:rPr>
        <w:lastRenderedPageBreak/>
        <w:t>agencia de viajes legalmente constituida, de acuerdo con el monto previsto para los incentivos institucionales adoptados para la vigencia.</w:t>
      </w:r>
    </w:p>
    <w:p w14:paraId="78879861" w14:textId="77777777" w:rsidR="008006C0" w:rsidRPr="004E4DF6" w:rsidRDefault="008006C0" w:rsidP="008006C0">
      <w:pPr>
        <w:jc w:val="both"/>
        <w:rPr>
          <w:rFonts w:ascii="Arial" w:hAnsi="Arial" w:cs="Arial"/>
          <w:sz w:val="24"/>
          <w:szCs w:val="24"/>
        </w:rPr>
      </w:pPr>
      <w:r w:rsidRPr="004E4DF6">
        <w:rPr>
          <w:rFonts w:ascii="Arial" w:hAnsi="Arial" w:cs="Arial"/>
          <w:b/>
          <w:sz w:val="24"/>
          <w:szCs w:val="24"/>
        </w:rPr>
        <w:t xml:space="preserve">Programas de Educación Formal: </w:t>
      </w:r>
      <w:r w:rsidRPr="004E4DF6">
        <w:rPr>
          <w:rFonts w:ascii="Arial" w:hAnsi="Arial" w:cs="Arial"/>
          <w:sz w:val="24"/>
          <w:szCs w:val="24"/>
        </w:rPr>
        <w:t>Podrá otorgarse en cualquier modalidad y nivel académico al interior del país, a elección del servidor público seleccionado, siempre y cuando, este tipo de formación y el plan de educación estén debidamente aprobados y reconocidos por las autoridades competentes. Tiene por objetivo apoyar la financiación de los estudios de educación para el servidor o su núcleo familiar en las modalidades de básica primaria, básica secundaria, media vocacional, matrícula para educación superior de pregrado o de postgrado en cualquiera de sus modalidades presencial, semipresencial o a distancia.</w:t>
      </w:r>
    </w:p>
    <w:p w14:paraId="2C5A2975" w14:textId="77777777" w:rsidR="008006C0" w:rsidRPr="004E4DF6" w:rsidRDefault="008006C0" w:rsidP="008006C0">
      <w:pPr>
        <w:jc w:val="both"/>
        <w:rPr>
          <w:rFonts w:ascii="Arial" w:hAnsi="Arial" w:cs="Arial"/>
          <w:sz w:val="24"/>
          <w:szCs w:val="24"/>
        </w:rPr>
      </w:pPr>
      <w:r w:rsidRPr="004E4DF6">
        <w:rPr>
          <w:rFonts w:ascii="Arial" w:hAnsi="Arial" w:cs="Arial"/>
          <w:b/>
          <w:bCs/>
          <w:sz w:val="24"/>
          <w:szCs w:val="24"/>
        </w:rPr>
        <w:t xml:space="preserve">Programa de adquisición de muebles y enseres: </w:t>
      </w:r>
      <w:r w:rsidRPr="004E4DF6">
        <w:rPr>
          <w:rFonts w:ascii="Arial" w:hAnsi="Arial" w:cs="Arial"/>
          <w:sz w:val="24"/>
          <w:szCs w:val="24"/>
        </w:rPr>
        <w:t>La Entidad reconocerá por una sola vez, el incentivo de adquisición de muebles y enseres que escoja el servidor público tendiente a mejorar su calidad de vida, en cualquier almacén legalmente constituido, de acuerdo con el monto previsto para los incentivos institucionales adoptados para la vigencia.</w:t>
      </w:r>
    </w:p>
    <w:p w14:paraId="6F2C8A41" w14:textId="77777777" w:rsidR="008006C0" w:rsidRPr="004E4DF6" w:rsidRDefault="008006C0" w:rsidP="008006C0">
      <w:pPr>
        <w:jc w:val="both"/>
        <w:rPr>
          <w:rFonts w:ascii="Arial" w:hAnsi="Arial" w:cs="Arial"/>
          <w:sz w:val="24"/>
          <w:szCs w:val="24"/>
        </w:rPr>
      </w:pPr>
      <w:r w:rsidRPr="004E4DF6">
        <w:rPr>
          <w:rFonts w:ascii="Arial" w:hAnsi="Arial" w:cs="Arial"/>
          <w:b/>
          <w:bCs/>
          <w:sz w:val="24"/>
          <w:szCs w:val="24"/>
        </w:rPr>
        <w:t xml:space="preserve">Programa planes complementarios de salud o medicina prepagada: </w:t>
      </w:r>
      <w:r w:rsidRPr="004E4DF6">
        <w:rPr>
          <w:rFonts w:ascii="Arial" w:hAnsi="Arial" w:cs="Arial"/>
          <w:sz w:val="24"/>
          <w:szCs w:val="24"/>
        </w:rPr>
        <w:t xml:space="preserve">La Entidad reconocerá por una sola vez, el incentivo para </w:t>
      </w:r>
      <w:r w:rsidRPr="004E4DF6">
        <w:rPr>
          <w:rFonts w:ascii="Arial" w:hAnsi="Arial" w:cs="Arial"/>
          <w:bCs/>
          <w:sz w:val="24"/>
          <w:szCs w:val="24"/>
        </w:rPr>
        <w:t>planes complementarios de salud o medicina prepagada</w:t>
      </w:r>
      <w:r w:rsidRPr="004E4DF6">
        <w:rPr>
          <w:rFonts w:ascii="Arial" w:hAnsi="Arial" w:cs="Arial"/>
          <w:sz w:val="24"/>
          <w:szCs w:val="24"/>
        </w:rPr>
        <w:t xml:space="preserve"> que escoja el servidor público tendiente a mejorar su calidad de vida, en cualquier entidad prestadora de servicios de salud legalmente constituida para tal fin, de acuerdo con el monto previsto para los incentivos institucionales adoptados para la vigencia.</w:t>
      </w:r>
    </w:p>
    <w:p w14:paraId="3D8CA6FA" w14:textId="54D3C69E" w:rsidR="004A5C76" w:rsidRPr="004E4DF6" w:rsidRDefault="008006C0" w:rsidP="008006C0">
      <w:pPr>
        <w:jc w:val="both"/>
        <w:rPr>
          <w:rFonts w:ascii="Arial" w:hAnsi="Arial" w:cs="Arial"/>
          <w:sz w:val="24"/>
          <w:szCs w:val="24"/>
        </w:rPr>
      </w:pPr>
      <w:r w:rsidRPr="004E4DF6">
        <w:rPr>
          <w:rFonts w:ascii="Arial" w:hAnsi="Arial" w:cs="Arial"/>
          <w:b/>
          <w:bCs/>
          <w:sz w:val="24"/>
          <w:szCs w:val="24"/>
        </w:rPr>
        <w:t xml:space="preserve">Publicación de trabajos en medios de circulación nacional e internacional: </w:t>
      </w:r>
      <w:r w:rsidRPr="004E4DF6">
        <w:rPr>
          <w:rFonts w:ascii="Arial" w:hAnsi="Arial" w:cs="Arial"/>
          <w:sz w:val="24"/>
          <w:szCs w:val="24"/>
        </w:rPr>
        <w:t>pueden ser de carácter institucional o de interés personal. Los trámites necesarios estarán a cargo del funcionario qu</w:t>
      </w:r>
      <w:r w:rsidR="00882E49" w:rsidRPr="004E4DF6">
        <w:rPr>
          <w:rFonts w:ascii="Arial" w:hAnsi="Arial" w:cs="Arial"/>
          <w:sz w:val="24"/>
          <w:szCs w:val="24"/>
        </w:rPr>
        <w:t>e elija este tipo de incentivo.</w:t>
      </w:r>
    </w:p>
    <w:p w14:paraId="15EC5C36" w14:textId="5EDD6B5F" w:rsidR="008006C0" w:rsidRPr="004E4DF6" w:rsidRDefault="008006C0" w:rsidP="0078583A">
      <w:pPr>
        <w:pStyle w:val="Titulo1"/>
        <w:rPr>
          <w:rFonts w:cs="Arial"/>
          <w:sz w:val="24"/>
          <w:szCs w:val="24"/>
        </w:rPr>
      </w:pPr>
      <w:bookmarkStart w:id="28" w:name="_Toc62847075"/>
      <w:r w:rsidRPr="004E4DF6">
        <w:rPr>
          <w:rFonts w:cs="Arial"/>
          <w:sz w:val="24"/>
          <w:szCs w:val="24"/>
        </w:rPr>
        <w:lastRenderedPageBreak/>
        <w:t xml:space="preserve">7.1.2 </w:t>
      </w:r>
      <w:bookmarkEnd w:id="28"/>
      <w:r w:rsidR="00C559B2" w:rsidRPr="004E4DF6">
        <w:rPr>
          <w:rFonts w:cs="Arial"/>
          <w:sz w:val="24"/>
          <w:szCs w:val="24"/>
        </w:rPr>
        <w:t>OTORGAMIENTO DE INCENTIVOS</w:t>
      </w:r>
    </w:p>
    <w:p w14:paraId="6F6D0815" w14:textId="4CB0A90D" w:rsidR="00C559B2" w:rsidRPr="004E4DF6" w:rsidRDefault="00C559B2" w:rsidP="0078583A">
      <w:pPr>
        <w:pStyle w:val="Titulo1"/>
        <w:rPr>
          <w:rFonts w:eastAsiaTheme="minorHAnsi" w:cs="Arial"/>
          <w:sz w:val="24"/>
          <w:szCs w:val="24"/>
          <w:lang w:val="es-CO" w:eastAsia="en-US"/>
        </w:rPr>
      </w:pPr>
      <w:r w:rsidRPr="004E4DF6">
        <w:rPr>
          <w:rFonts w:cs="Arial"/>
          <w:sz w:val="24"/>
          <w:szCs w:val="24"/>
        </w:rPr>
        <w:t>7.1.2.1 MEJOR O MEJORES SERVIDORES DE CARRERA ADMINISTRATIVA POR NIVEL</w:t>
      </w:r>
      <w:r w:rsidRPr="004E4DF6">
        <w:rPr>
          <w:rFonts w:eastAsiaTheme="minorHAnsi" w:cs="Arial"/>
          <w:sz w:val="24"/>
          <w:szCs w:val="24"/>
          <w:lang w:val="es-CO" w:eastAsia="en-US"/>
        </w:rPr>
        <w:t xml:space="preserve"> </w:t>
      </w:r>
    </w:p>
    <w:p w14:paraId="141174CE" w14:textId="08BA6A76" w:rsidR="00410101" w:rsidRPr="004E4DF6" w:rsidRDefault="00C559B2" w:rsidP="0078583A">
      <w:pPr>
        <w:pStyle w:val="Titulo1"/>
        <w:rPr>
          <w:rFonts w:cs="Arial"/>
          <w:sz w:val="24"/>
          <w:szCs w:val="24"/>
        </w:rPr>
      </w:pPr>
      <w:r w:rsidRPr="004E4DF6">
        <w:rPr>
          <w:rFonts w:cs="Arial"/>
          <w:sz w:val="24"/>
          <w:szCs w:val="24"/>
        </w:rPr>
        <w:t>Teniendo en cuenta que el U</w:t>
      </w:r>
      <w:r w:rsidR="003C0B82" w:rsidRPr="004E4DF6">
        <w:rPr>
          <w:rFonts w:cs="Arial"/>
          <w:sz w:val="24"/>
          <w:szCs w:val="24"/>
        </w:rPr>
        <w:t xml:space="preserve">nidad </w:t>
      </w:r>
      <w:r w:rsidRPr="004E4DF6">
        <w:rPr>
          <w:rFonts w:cs="Arial"/>
          <w:sz w:val="24"/>
          <w:szCs w:val="24"/>
        </w:rPr>
        <w:t>A</w:t>
      </w:r>
      <w:r w:rsidR="003C0B82" w:rsidRPr="004E4DF6">
        <w:rPr>
          <w:rFonts w:cs="Arial"/>
          <w:sz w:val="24"/>
          <w:szCs w:val="24"/>
        </w:rPr>
        <w:t xml:space="preserve">dministrativa </w:t>
      </w:r>
      <w:r w:rsidRPr="004E4DF6">
        <w:rPr>
          <w:rFonts w:cs="Arial"/>
          <w:sz w:val="24"/>
          <w:szCs w:val="24"/>
        </w:rPr>
        <w:t>E</w:t>
      </w:r>
      <w:r w:rsidR="003C0B82" w:rsidRPr="004E4DF6">
        <w:rPr>
          <w:rFonts w:cs="Arial"/>
          <w:sz w:val="24"/>
          <w:szCs w:val="24"/>
        </w:rPr>
        <w:t xml:space="preserve">special </w:t>
      </w:r>
      <w:r w:rsidRPr="004E4DF6">
        <w:rPr>
          <w:rFonts w:cs="Arial"/>
          <w:sz w:val="24"/>
          <w:szCs w:val="24"/>
        </w:rPr>
        <w:t>C</w:t>
      </w:r>
      <w:r w:rsidR="003C0B82" w:rsidRPr="004E4DF6">
        <w:rPr>
          <w:rFonts w:cs="Arial"/>
          <w:sz w:val="24"/>
          <w:szCs w:val="24"/>
        </w:rPr>
        <w:t xml:space="preserve">uerpo </w:t>
      </w:r>
      <w:r w:rsidRPr="004E4DF6">
        <w:rPr>
          <w:rFonts w:cs="Arial"/>
          <w:sz w:val="24"/>
          <w:szCs w:val="24"/>
        </w:rPr>
        <w:t>O</w:t>
      </w:r>
      <w:r w:rsidR="003C0B82" w:rsidRPr="004E4DF6">
        <w:rPr>
          <w:rFonts w:cs="Arial"/>
          <w:sz w:val="24"/>
          <w:szCs w:val="24"/>
        </w:rPr>
        <w:t xml:space="preserve">ficial de </w:t>
      </w:r>
      <w:r w:rsidRPr="004E4DF6">
        <w:rPr>
          <w:rFonts w:cs="Arial"/>
          <w:sz w:val="24"/>
          <w:szCs w:val="24"/>
        </w:rPr>
        <w:t>B</w:t>
      </w:r>
      <w:r w:rsidR="003C0B82" w:rsidRPr="004E4DF6">
        <w:rPr>
          <w:rFonts w:cs="Arial"/>
          <w:sz w:val="24"/>
          <w:szCs w:val="24"/>
        </w:rPr>
        <w:t>omberos</w:t>
      </w:r>
      <w:r w:rsidRPr="004E4DF6">
        <w:rPr>
          <w:rFonts w:cs="Arial"/>
          <w:sz w:val="24"/>
          <w:szCs w:val="24"/>
        </w:rPr>
        <w:t xml:space="preserve"> se tienen servidores de carrera administrativa en el sistema general y en el sistema específico de los Cuerpos de Bomberos, se definirán criterios diferenciadores para la selección y otorgamiento de </w:t>
      </w:r>
      <w:proofErr w:type="gramStart"/>
      <w:r w:rsidRPr="004E4DF6">
        <w:rPr>
          <w:rFonts w:cs="Arial"/>
          <w:sz w:val="24"/>
          <w:szCs w:val="24"/>
        </w:rPr>
        <w:t>los mismos</w:t>
      </w:r>
      <w:proofErr w:type="gramEnd"/>
      <w:r w:rsidRPr="004E4DF6">
        <w:rPr>
          <w:rFonts w:cs="Arial"/>
          <w:sz w:val="24"/>
          <w:szCs w:val="24"/>
        </w:rPr>
        <w:t xml:space="preserve"> conforme estas dos particularidades.</w:t>
      </w:r>
    </w:p>
    <w:p w14:paraId="6B55BF30" w14:textId="15C50633" w:rsidR="003C5666" w:rsidRPr="004E4DF6" w:rsidRDefault="003C5666" w:rsidP="003C5666">
      <w:pPr>
        <w:pStyle w:val="NormalWeb"/>
        <w:tabs>
          <w:tab w:val="left" w:pos="0"/>
        </w:tabs>
        <w:spacing w:before="0" w:beforeAutospacing="0" w:after="0" w:afterAutospacing="0"/>
        <w:jc w:val="both"/>
        <w:rPr>
          <w:rFonts w:ascii="Arial" w:hAnsi="Arial" w:cs="Arial"/>
        </w:rPr>
      </w:pPr>
      <w:r w:rsidRPr="004E4DF6">
        <w:rPr>
          <w:rFonts w:ascii="Arial" w:hAnsi="Arial" w:cs="Arial"/>
        </w:rPr>
        <w:t xml:space="preserve">Para ser elegido el mejor empleado de carrera del sistema específico o del sistema general deberá cumplir con lo </w:t>
      </w:r>
      <w:r w:rsidRPr="004E4DF6">
        <w:rPr>
          <w:rFonts w:ascii="Arial" w:eastAsia="Lucida Sans Unicode" w:hAnsi="Arial" w:cs="Arial"/>
          <w:kern w:val="2"/>
          <w:lang w:val="es-CO"/>
        </w:rPr>
        <w:t xml:space="preserve">establecido en el </w:t>
      </w:r>
      <w:r w:rsidRPr="004E4DF6">
        <w:rPr>
          <w:rFonts w:ascii="Arial" w:eastAsia="Lucida Sans Unicode" w:hAnsi="Arial" w:cs="Arial"/>
          <w:b/>
          <w:kern w:val="2"/>
          <w:lang w:val="es-CO"/>
        </w:rPr>
        <w:t>artículo 2.2.10.12 del Decreto 1083 de 2015</w:t>
      </w:r>
      <w:r w:rsidRPr="004E4DF6">
        <w:rPr>
          <w:rFonts w:ascii="Arial" w:eastAsia="Lucida Sans Unicode" w:hAnsi="Arial" w:cs="Arial"/>
          <w:kern w:val="2"/>
          <w:lang w:val="es-CO"/>
        </w:rPr>
        <w:t xml:space="preserve"> y haber obtenido </w:t>
      </w:r>
      <w:r w:rsidRPr="004E4DF6">
        <w:rPr>
          <w:rFonts w:ascii="Arial" w:hAnsi="Arial" w:cs="Arial"/>
        </w:rPr>
        <w:t>100 puntos en su última evaluación de desempeño en firme.</w:t>
      </w:r>
    </w:p>
    <w:p w14:paraId="428B7D76" w14:textId="77777777" w:rsidR="003C5666" w:rsidRPr="004E4DF6" w:rsidRDefault="003C5666" w:rsidP="008006C0">
      <w:pPr>
        <w:pStyle w:val="NormalWeb"/>
        <w:tabs>
          <w:tab w:val="left" w:pos="0"/>
        </w:tabs>
        <w:spacing w:before="0" w:beforeAutospacing="0" w:after="0" w:afterAutospacing="0"/>
        <w:jc w:val="both"/>
        <w:rPr>
          <w:rFonts w:ascii="Arial" w:eastAsiaTheme="majorEastAsia" w:hAnsi="Arial" w:cs="Arial"/>
          <w:b/>
        </w:rPr>
      </w:pPr>
    </w:p>
    <w:p w14:paraId="6CB981F8" w14:textId="7590A62E" w:rsidR="00410101" w:rsidRPr="004E4DF6" w:rsidRDefault="00410101" w:rsidP="008006C0">
      <w:pPr>
        <w:pStyle w:val="NormalWeb"/>
        <w:tabs>
          <w:tab w:val="left" w:pos="0"/>
        </w:tabs>
        <w:spacing w:before="0" w:beforeAutospacing="0" w:after="0" w:afterAutospacing="0"/>
        <w:jc w:val="both"/>
        <w:rPr>
          <w:rFonts w:ascii="Arial" w:eastAsiaTheme="majorEastAsia" w:hAnsi="Arial" w:cs="Arial"/>
          <w:b/>
        </w:rPr>
      </w:pPr>
      <w:r w:rsidRPr="004E4DF6">
        <w:rPr>
          <w:rFonts w:ascii="Arial" w:eastAsiaTheme="majorEastAsia" w:hAnsi="Arial" w:cs="Arial"/>
          <w:b/>
        </w:rPr>
        <w:t>7.1.2.2 CRITERIOS SELECCIÓN MEJORES SERVIDORES DEL SISTEMA ESPECIFICO (PERSONAL OPERATIVO)</w:t>
      </w:r>
      <w:r w:rsidR="00EC6ED3" w:rsidRPr="004E4DF6">
        <w:rPr>
          <w:rFonts w:ascii="Arial" w:eastAsiaTheme="majorEastAsia" w:hAnsi="Arial" w:cs="Arial"/>
          <w:b/>
        </w:rPr>
        <w:t xml:space="preserve"> POR EL PERIODO COMPRENDIDO ENTRE EL 1 DE FEBRERO DE 2021 AL 31 DE ENERO DE 2022</w:t>
      </w:r>
    </w:p>
    <w:p w14:paraId="7A57BB11" w14:textId="77777777" w:rsidR="00410101" w:rsidRPr="004E4DF6" w:rsidRDefault="00410101" w:rsidP="008006C0">
      <w:pPr>
        <w:pStyle w:val="NormalWeb"/>
        <w:tabs>
          <w:tab w:val="left" w:pos="0"/>
        </w:tabs>
        <w:spacing w:before="0" w:beforeAutospacing="0" w:after="0" w:afterAutospacing="0"/>
        <w:jc w:val="both"/>
        <w:rPr>
          <w:rFonts w:ascii="Arial" w:hAnsi="Arial" w:cs="Arial"/>
        </w:rPr>
      </w:pPr>
    </w:p>
    <w:p w14:paraId="58993606" w14:textId="60BC3F49" w:rsidR="003C5666" w:rsidRPr="004E4DF6" w:rsidRDefault="003C5666" w:rsidP="003C5666">
      <w:pPr>
        <w:pStyle w:val="NormalWeb"/>
        <w:tabs>
          <w:tab w:val="left" w:pos="0"/>
        </w:tabs>
        <w:spacing w:before="0" w:beforeAutospacing="0" w:after="0" w:afterAutospacing="0"/>
        <w:jc w:val="both"/>
        <w:rPr>
          <w:rFonts w:ascii="Arial" w:eastAsiaTheme="majorEastAsia" w:hAnsi="Arial" w:cs="Arial"/>
          <w:b/>
        </w:rPr>
      </w:pPr>
      <w:r w:rsidRPr="004E4DF6">
        <w:rPr>
          <w:rFonts w:ascii="Arial" w:hAnsi="Arial" w:cs="Arial"/>
        </w:rPr>
        <w:t xml:space="preserve">Los servidores que hayan obtenido 100 puntos en su evaluación de desempeño en firme correspondiente al periodo </w:t>
      </w:r>
      <w:r w:rsidR="005F0DB1" w:rsidRPr="004E4DF6">
        <w:rPr>
          <w:rFonts w:ascii="Arial" w:eastAsiaTheme="majorEastAsia" w:hAnsi="Arial" w:cs="Arial"/>
        </w:rPr>
        <w:t>comprendido entre el 1 de febrero de 2021 al 31 de enero de 2022</w:t>
      </w:r>
      <w:r w:rsidR="005F0DB1" w:rsidRPr="004E4DF6">
        <w:rPr>
          <w:rFonts w:ascii="Arial" w:eastAsiaTheme="majorEastAsia" w:hAnsi="Arial" w:cs="Arial"/>
          <w:b/>
        </w:rPr>
        <w:t xml:space="preserve"> </w:t>
      </w:r>
      <w:r w:rsidR="005F0DB1" w:rsidRPr="004E4DF6">
        <w:rPr>
          <w:rFonts w:ascii="Arial" w:eastAsiaTheme="majorEastAsia" w:hAnsi="Arial" w:cs="Arial"/>
        </w:rPr>
        <w:t xml:space="preserve">y que </w:t>
      </w:r>
      <w:r w:rsidR="00A167FB" w:rsidRPr="004E4DF6">
        <w:rPr>
          <w:rFonts w:ascii="Arial" w:hAnsi="Arial" w:cs="Arial"/>
        </w:rPr>
        <w:t>c</w:t>
      </w:r>
      <w:r w:rsidRPr="004E4DF6">
        <w:rPr>
          <w:rFonts w:ascii="Arial" w:hAnsi="Arial" w:cs="Arial"/>
        </w:rPr>
        <w:t xml:space="preserve">umpla </w:t>
      </w:r>
      <w:r w:rsidR="005F0DB1" w:rsidRPr="004E4DF6">
        <w:rPr>
          <w:rFonts w:ascii="Arial" w:hAnsi="Arial" w:cs="Arial"/>
        </w:rPr>
        <w:t>los requisitos mencionados podrán</w:t>
      </w:r>
      <w:r w:rsidRPr="004E4DF6">
        <w:rPr>
          <w:rFonts w:ascii="Arial" w:hAnsi="Arial" w:cs="Arial"/>
        </w:rPr>
        <w:t xml:space="preserve"> realizar su postulación para ser elegido el mejor servidor de su nivel jerárquico en el formato establecido por la Subdirección de Gestión Humana, según se encuentre inscrito en el sistema general o el sistema específico de carrera administrativa.</w:t>
      </w:r>
    </w:p>
    <w:p w14:paraId="26F990AC" w14:textId="77777777" w:rsidR="003C5666" w:rsidRPr="004E4DF6" w:rsidRDefault="003C5666" w:rsidP="008006C0">
      <w:pPr>
        <w:pStyle w:val="NormalWeb"/>
        <w:tabs>
          <w:tab w:val="left" w:pos="0"/>
        </w:tabs>
        <w:spacing w:before="0" w:beforeAutospacing="0" w:after="0" w:afterAutospacing="0"/>
        <w:jc w:val="both"/>
        <w:rPr>
          <w:rFonts w:ascii="Arial" w:hAnsi="Arial" w:cs="Arial"/>
        </w:rPr>
      </w:pPr>
    </w:p>
    <w:p w14:paraId="1913FD57" w14:textId="0B663C3C" w:rsidR="008006C0" w:rsidRPr="004E4DF6" w:rsidRDefault="00410101" w:rsidP="008006C0">
      <w:pPr>
        <w:pStyle w:val="NormalWeb"/>
        <w:tabs>
          <w:tab w:val="left" w:pos="0"/>
        </w:tabs>
        <w:spacing w:before="0" w:beforeAutospacing="0" w:after="0" w:afterAutospacing="0"/>
        <w:jc w:val="both"/>
        <w:rPr>
          <w:rFonts w:ascii="Arial" w:eastAsia="Lucida Sans Unicode" w:hAnsi="Arial" w:cs="Arial"/>
          <w:kern w:val="2"/>
          <w:lang w:val="es-CO"/>
        </w:rPr>
      </w:pPr>
      <w:r w:rsidRPr="004E4DF6">
        <w:rPr>
          <w:rFonts w:ascii="Arial" w:hAnsi="Arial" w:cs="Arial"/>
        </w:rPr>
        <w:t>S</w:t>
      </w:r>
      <w:r w:rsidR="008006C0" w:rsidRPr="004E4DF6">
        <w:rPr>
          <w:rFonts w:ascii="Arial" w:hAnsi="Arial" w:cs="Arial"/>
        </w:rPr>
        <w:t xml:space="preserve">e elegirá como mejor </w:t>
      </w:r>
      <w:r w:rsidRPr="004E4DF6">
        <w:rPr>
          <w:rFonts w:ascii="Arial" w:hAnsi="Arial" w:cs="Arial"/>
        </w:rPr>
        <w:t xml:space="preserve">o mejores </w:t>
      </w:r>
      <w:r w:rsidR="008006C0" w:rsidRPr="004E4DF6">
        <w:rPr>
          <w:rFonts w:ascii="Arial" w:hAnsi="Arial" w:cs="Arial"/>
        </w:rPr>
        <w:t xml:space="preserve">de cada nivel al servidor </w:t>
      </w:r>
      <w:r w:rsidRPr="004E4DF6">
        <w:rPr>
          <w:rFonts w:ascii="Arial" w:hAnsi="Arial" w:cs="Arial"/>
        </w:rPr>
        <w:t xml:space="preserve">o servidores que obtengan el </w:t>
      </w:r>
      <w:r w:rsidR="008006C0" w:rsidRPr="004E4DF6">
        <w:rPr>
          <w:rFonts w:ascii="Arial" w:hAnsi="Arial" w:cs="Arial"/>
        </w:rPr>
        <w:t xml:space="preserve">mayor puntaje según los siguientes criterios. </w:t>
      </w:r>
    </w:p>
    <w:p w14:paraId="2EEAADBA" w14:textId="5929B866" w:rsidR="008006C0" w:rsidRPr="004E4DF6" w:rsidRDefault="008006C0" w:rsidP="008006C0">
      <w:pPr>
        <w:tabs>
          <w:tab w:val="left" w:pos="1134"/>
        </w:tabs>
        <w:jc w:val="both"/>
        <w:rPr>
          <w:rFonts w:ascii="Arial" w:eastAsia="Times New Roman" w:hAnsi="Arial" w:cs="Arial"/>
          <w:sz w:val="24"/>
          <w:szCs w:val="24"/>
        </w:rPr>
      </w:pPr>
    </w:p>
    <w:p w14:paraId="3093FB0B" w14:textId="04BBFEFD" w:rsidR="006D071C" w:rsidRPr="004E4DF6" w:rsidRDefault="006D071C" w:rsidP="008006C0">
      <w:pPr>
        <w:tabs>
          <w:tab w:val="left" w:pos="1134"/>
        </w:tabs>
        <w:jc w:val="both"/>
        <w:rPr>
          <w:rFonts w:ascii="Arial" w:eastAsia="Times New Roman" w:hAnsi="Arial" w:cs="Arial"/>
          <w:sz w:val="24"/>
          <w:szCs w:val="24"/>
        </w:rPr>
      </w:pPr>
      <w:r w:rsidRPr="004E4DF6">
        <w:rPr>
          <w:rFonts w:ascii="Arial" w:eastAsia="Times New Roman" w:hAnsi="Arial" w:cs="Arial"/>
          <w:noProof/>
          <w:sz w:val="24"/>
          <w:szCs w:val="24"/>
        </w:rPr>
        <w:lastRenderedPageBreak/>
        <w:drawing>
          <wp:inline distT="0" distB="0" distL="0" distR="0" wp14:anchorId="52EEEB51" wp14:editId="75BDE5F3">
            <wp:extent cx="6088380" cy="5676900"/>
            <wp:effectExtent l="0" t="0" r="7620" b="0"/>
            <wp:docPr id="15" name="Imagen 15" descr="CRITERIOS SELECCIÓN MEJORES SERVIDORES DEL SISTEMA ESPECIFICO (PERSONAL OPERATIVO) POR EL PERIODO COMPRENDIDO ENTRE EL 1 DE FEBRERO DE 2021 AL 31 DE ENERO D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CRITERIOS SELECCIÓN MEJORES SERVIDORES DEL SISTEMA ESPECIFICO (PERSONAL OPERATIVO) POR EL PERIODO COMPRENDIDO ENTRE EL 1 DE FEBRERO DE 2021 AL 31 DE ENERO DE 20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8380" cy="5676900"/>
                    </a:xfrm>
                    <a:prstGeom prst="rect">
                      <a:avLst/>
                    </a:prstGeom>
                    <a:noFill/>
                    <a:ln>
                      <a:noFill/>
                    </a:ln>
                  </pic:spPr>
                </pic:pic>
              </a:graphicData>
            </a:graphic>
          </wp:inline>
        </w:drawing>
      </w:r>
    </w:p>
    <w:p w14:paraId="0838CB9B" w14:textId="77777777" w:rsidR="002E054C" w:rsidRPr="004E4DF6" w:rsidRDefault="002E054C" w:rsidP="008006C0">
      <w:pPr>
        <w:pStyle w:val="NormalWeb"/>
        <w:spacing w:before="0" w:beforeAutospacing="0" w:after="0" w:afterAutospacing="0"/>
        <w:jc w:val="both"/>
        <w:rPr>
          <w:rFonts w:ascii="Arial" w:eastAsia="Lucida Sans Unicode" w:hAnsi="Arial" w:cs="Arial"/>
          <w:kern w:val="2"/>
          <w:lang w:val="es-CO"/>
        </w:rPr>
      </w:pPr>
    </w:p>
    <w:p w14:paraId="32B76981" w14:textId="08CA603B" w:rsidR="002E054C" w:rsidRPr="004E4DF6" w:rsidRDefault="002E054C" w:rsidP="008006C0">
      <w:pPr>
        <w:pStyle w:val="NormalWeb"/>
        <w:spacing w:before="0" w:beforeAutospacing="0" w:after="0" w:afterAutospacing="0"/>
        <w:jc w:val="both"/>
        <w:rPr>
          <w:rFonts w:ascii="Arial" w:eastAsia="Lucida Sans Unicode" w:hAnsi="Arial" w:cs="Arial"/>
          <w:kern w:val="2"/>
          <w:lang w:val="es-CO"/>
        </w:rPr>
      </w:pPr>
      <w:r w:rsidRPr="004E4DF6">
        <w:rPr>
          <w:rFonts w:ascii="Arial" w:eastAsia="Lucida Sans Unicode" w:hAnsi="Arial" w:cs="Arial"/>
          <w:kern w:val="2"/>
          <w:lang w:val="es-CO"/>
        </w:rPr>
        <w:t xml:space="preserve">Para establecer el número del mejor o mejores servidores por nivel, se tendrá en cuenta el número de trabajadores que se encuentran inscritos en carrera administrativa y ocupan el nivel a </w:t>
      </w:r>
      <w:r w:rsidR="00CE420C" w:rsidRPr="004E4DF6">
        <w:rPr>
          <w:rFonts w:ascii="Arial" w:eastAsia="Lucida Sans Unicode" w:hAnsi="Arial" w:cs="Arial"/>
          <w:kern w:val="2"/>
          <w:lang w:val="es-CO"/>
        </w:rPr>
        <w:t>incentivar</w:t>
      </w:r>
      <w:r w:rsidRPr="004E4DF6">
        <w:rPr>
          <w:rFonts w:ascii="Arial" w:eastAsia="Lucida Sans Unicode" w:hAnsi="Arial" w:cs="Arial"/>
          <w:kern w:val="2"/>
          <w:lang w:val="es-CO"/>
        </w:rPr>
        <w:t>, haciendo una distribución equitativa entre los mismos, sin que en ningún caso de existir por lo menos un servidor en el nivel se deje sin incluir para el beneficio del incentivo.</w:t>
      </w:r>
    </w:p>
    <w:p w14:paraId="247C74A2" w14:textId="77777777" w:rsidR="002E054C" w:rsidRPr="004E4DF6" w:rsidRDefault="002E054C" w:rsidP="008006C0">
      <w:pPr>
        <w:pStyle w:val="NormalWeb"/>
        <w:spacing w:before="0" w:beforeAutospacing="0" w:after="0" w:afterAutospacing="0"/>
        <w:jc w:val="both"/>
        <w:rPr>
          <w:rFonts w:ascii="Arial" w:eastAsia="Lucida Sans Unicode" w:hAnsi="Arial" w:cs="Arial"/>
          <w:kern w:val="2"/>
          <w:lang w:val="es-CO"/>
        </w:rPr>
      </w:pPr>
    </w:p>
    <w:p w14:paraId="58843467" w14:textId="4550C304" w:rsidR="00D60184" w:rsidRPr="004E4DF6" w:rsidRDefault="008006C0" w:rsidP="008006C0">
      <w:pPr>
        <w:pStyle w:val="NormalWeb"/>
        <w:spacing w:before="0" w:beforeAutospacing="0" w:after="0" w:afterAutospacing="0"/>
        <w:jc w:val="both"/>
        <w:rPr>
          <w:rFonts w:ascii="Arial" w:eastAsia="Lucida Sans Unicode" w:hAnsi="Arial" w:cs="Arial"/>
          <w:kern w:val="2"/>
          <w:lang w:val="es-CO"/>
        </w:rPr>
      </w:pPr>
      <w:r w:rsidRPr="004E4DF6">
        <w:rPr>
          <w:rFonts w:ascii="Arial" w:eastAsia="Lucida Sans Unicode" w:hAnsi="Arial" w:cs="Arial"/>
          <w:kern w:val="2"/>
          <w:lang w:val="es-CO"/>
        </w:rPr>
        <w:lastRenderedPageBreak/>
        <w:t xml:space="preserve">Una vez se seleccionen los mejores servidores de cada nivel, el mejor servidor de carrera administrativa de la </w:t>
      </w:r>
      <w:r w:rsidR="002E054C" w:rsidRPr="004E4DF6">
        <w:rPr>
          <w:rFonts w:ascii="Arial" w:eastAsia="Lucida Sans Unicode" w:hAnsi="Arial" w:cs="Arial"/>
          <w:kern w:val="2"/>
          <w:lang w:val="es-CO"/>
        </w:rPr>
        <w:t xml:space="preserve">parte operativa será quien haya obtenido el mayor puntaje en los criterios antes mencionados. De existir más de un servidor con </w:t>
      </w:r>
      <w:r w:rsidR="00D60184" w:rsidRPr="004E4DF6">
        <w:rPr>
          <w:rFonts w:ascii="Arial" w:eastAsia="Lucida Sans Unicode" w:hAnsi="Arial" w:cs="Arial"/>
          <w:kern w:val="2"/>
          <w:lang w:val="es-CO"/>
        </w:rPr>
        <w:t xml:space="preserve">igual </w:t>
      </w:r>
      <w:r w:rsidR="002E054C" w:rsidRPr="004E4DF6">
        <w:rPr>
          <w:rFonts w:ascii="Arial" w:eastAsia="Lucida Sans Unicode" w:hAnsi="Arial" w:cs="Arial"/>
          <w:kern w:val="2"/>
          <w:lang w:val="es-CO"/>
        </w:rPr>
        <w:t>puntaje</w:t>
      </w:r>
      <w:r w:rsidR="00D60184" w:rsidRPr="004E4DF6">
        <w:rPr>
          <w:rFonts w:ascii="Arial" w:eastAsia="Lucida Sans Unicode" w:hAnsi="Arial" w:cs="Arial"/>
          <w:kern w:val="2"/>
          <w:lang w:val="es-CO"/>
        </w:rPr>
        <w:t xml:space="preserve"> se seleccionará el mejor mediante sorteo.</w:t>
      </w:r>
    </w:p>
    <w:p w14:paraId="2EA32F0D" w14:textId="77777777" w:rsidR="00D60184" w:rsidRPr="004E4DF6" w:rsidRDefault="00D60184" w:rsidP="008006C0">
      <w:pPr>
        <w:pStyle w:val="NormalWeb"/>
        <w:spacing w:before="0" w:beforeAutospacing="0" w:after="0" w:afterAutospacing="0"/>
        <w:jc w:val="both"/>
        <w:rPr>
          <w:rFonts w:ascii="Arial" w:eastAsia="Lucida Sans Unicode" w:hAnsi="Arial" w:cs="Arial"/>
          <w:kern w:val="2"/>
          <w:lang w:val="es-CO"/>
        </w:rPr>
      </w:pPr>
    </w:p>
    <w:p w14:paraId="10552CC5" w14:textId="137B85F3" w:rsidR="00D60184" w:rsidRPr="004E4DF6" w:rsidRDefault="00D60184" w:rsidP="008006C0">
      <w:pPr>
        <w:pStyle w:val="NormalWeb"/>
        <w:spacing w:before="0" w:beforeAutospacing="0" w:after="0" w:afterAutospacing="0"/>
        <w:jc w:val="both"/>
        <w:rPr>
          <w:rFonts w:ascii="Arial" w:eastAsia="Lucida Sans Unicode" w:hAnsi="Arial" w:cs="Arial"/>
          <w:kern w:val="2"/>
          <w:lang w:val="es-CO"/>
        </w:rPr>
      </w:pPr>
      <w:r w:rsidRPr="004E4DF6">
        <w:rPr>
          <w:rFonts w:ascii="Arial" w:eastAsia="Lucida Sans Unicode" w:hAnsi="Arial" w:cs="Arial"/>
          <w:kern w:val="2"/>
          <w:lang w:val="es-CO"/>
        </w:rPr>
        <w:t>En caso de existir empate en el puntaje entre varios servidores del mismo nivel, se definirá por la mayor puntuación obtenida en el criterio de antigüedad, de persistir el empate se realizará mediante sorteo.</w:t>
      </w:r>
    </w:p>
    <w:p w14:paraId="6CED0D5D" w14:textId="77777777" w:rsidR="00187E6B" w:rsidRPr="004E4DF6" w:rsidRDefault="00187E6B" w:rsidP="008006C0">
      <w:pPr>
        <w:pStyle w:val="NormalWeb"/>
        <w:spacing w:before="0" w:beforeAutospacing="0" w:after="0" w:afterAutospacing="0"/>
        <w:jc w:val="both"/>
        <w:rPr>
          <w:rFonts w:ascii="Arial" w:eastAsia="Lucida Sans Unicode" w:hAnsi="Arial" w:cs="Arial"/>
          <w:kern w:val="2"/>
          <w:lang w:val="es-CO"/>
        </w:rPr>
      </w:pPr>
    </w:p>
    <w:p w14:paraId="180DD652" w14:textId="5C04A1EA" w:rsidR="00187E6B" w:rsidRPr="004E4DF6" w:rsidRDefault="00187E6B" w:rsidP="008006C0">
      <w:pPr>
        <w:pStyle w:val="NormalWeb"/>
        <w:spacing w:before="0" w:beforeAutospacing="0" w:after="0" w:afterAutospacing="0"/>
        <w:jc w:val="both"/>
        <w:rPr>
          <w:rFonts w:ascii="Arial" w:hAnsi="Arial" w:cs="Arial"/>
          <w:b/>
        </w:rPr>
      </w:pPr>
      <w:r w:rsidRPr="004E4DF6">
        <w:rPr>
          <w:rFonts w:ascii="Arial" w:hAnsi="Arial" w:cs="Arial"/>
          <w:b/>
        </w:rPr>
        <w:t>7.1.2.3 CRITERIOS SELECCIÓN MEJORES SERVIDORES DEL SISTEMA GENERAL (PERSONAL ADMINISTRATIVO)</w:t>
      </w:r>
    </w:p>
    <w:p w14:paraId="38726B52" w14:textId="77777777" w:rsidR="007871BD" w:rsidRPr="004E4DF6" w:rsidRDefault="007871BD" w:rsidP="008006C0">
      <w:pPr>
        <w:pStyle w:val="NormalWeb"/>
        <w:spacing w:before="0" w:beforeAutospacing="0" w:after="0" w:afterAutospacing="0"/>
        <w:jc w:val="both"/>
        <w:rPr>
          <w:rFonts w:ascii="Arial" w:hAnsi="Arial" w:cs="Arial"/>
        </w:rPr>
      </w:pPr>
    </w:p>
    <w:p w14:paraId="10B2FB0D" w14:textId="156A4E5A" w:rsidR="00D73A73" w:rsidRPr="004E4DF6" w:rsidRDefault="003B0ACC" w:rsidP="008006C0">
      <w:pPr>
        <w:pStyle w:val="NormalWeb"/>
        <w:spacing w:before="0" w:beforeAutospacing="0" w:after="0" w:afterAutospacing="0"/>
        <w:jc w:val="both"/>
        <w:rPr>
          <w:ins w:id="29" w:author="Fabiola Cruz Bernal" w:date="2021-12-03T13:41:00Z"/>
          <w:rFonts w:ascii="Arial" w:eastAsia="Lucida Sans Unicode" w:hAnsi="Arial" w:cs="Arial"/>
          <w:kern w:val="2"/>
          <w:lang w:val="es-CO"/>
        </w:rPr>
      </w:pPr>
      <w:r w:rsidRPr="004E4DF6">
        <w:rPr>
          <w:rFonts w:ascii="Arial" w:eastAsia="Lucida Sans Unicode" w:hAnsi="Arial" w:cs="Arial"/>
          <w:kern w:val="2"/>
          <w:lang w:val="es-CO"/>
        </w:rPr>
        <w:t xml:space="preserve">Teniendo en cuenta que el personal que se encuentra inscrito </w:t>
      </w:r>
      <w:r w:rsidR="00585973" w:rsidRPr="004E4DF6">
        <w:rPr>
          <w:rFonts w:ascii="Arial" w:eastAsia="Lucida Sans Unicode" w:hAnsi="Arial" w:cs="Arial"/>
          <w:kern w:val="2"/>
          <w:lang w:val="es-CO"/>
        </w:rPr>
        <w:t>en carrera</w:t>
      </w:r>
      <w:r w:rsidRPr="004E4DF6">
        <w:rPr>
          <w:rFonts w:ascii="Arial" w:eastAsia="Lucida Sans Unicode" w:hAnsi="Arial" w:cs="Arial"/>
          <w:kern w:val="2"/>
          <w:lang w:val="es-CO"/>
        </w:rPr>
        <w:t xml:space="preserve"> administrativa en el sistema general corresponde a </w:t>
      </w:r>
      <w:r w:rsidR="00585973" w:rsidRPr="004E4DF6">
        <w:rPr>
          <w:rFonts w:ascii="Arial" w:eastAsia="Lucida Sans Unicode" w:hAnsi="Arial" w:cs="Arial"/>
          <w:kern w:val="2"/>
          <w:lang w:val="es-CO"/>
        </w:rPr>
        <w:t>3</w:t>
      </w:r>
      <w:r w:rsidR="005A39A1" w:rsidRPr="004E4DF6">
        <w:rPr>
          <w:rFonts w:ascii="Arial" w:eastAsia="Lucida Sans Unicode" w:hAnsi="Arial" w:cs="Arial"/>
          <w:kern w:val="2"/>
          <w:lang w:val="es-CO"/>
        </w:rPr>
        <w:t xml:space="preserve"> profesionales y 3 auxiliares administrativos, definir criterios para evaluar cuál de ellos sería el mejor por nivel y el mejor de carrera administrativa del sistema general, así como el mejor de libre nombramiento y remoción, resulta poco objetivo dado que los resultados serían favorecedores siempre a</w:t>
      </w:r>
      <w:r w:rsidR="009A3403" w:rsidRPr="004E4DF6">
        <w:rPr>
          <w:rFonts w:ascii="Arial" w:eastAsia="Lucida Sans Unicode" w:hAnsi="Arial" w:cs="Arial"/>
          <w:kern w:val="2"/>
          <w:lang w:val="es-CO"/>
        </w:rPr>
        <w:t xml:space="preserve"> </w:t>
      </w:r>
      <w:r w:rsidR="005A39A1" w:rsidRPr="004E4DF6">
        <w:rPr>
          <w:rFonts w:ascii="Arial" w:eastAsia="Lucida Sans Unicode" w:hAnsi="Arial" w:cs="Arial"/>
          <w:kern w:val="2"/>
          <w:lang w:val="es-CO"/>
        </w:rPr>
        <w:t>l</w:t>
      </w:r>
      <w:r w:rsidR="009A3403" w:rsidRPr="004E4DF6">
        <w:rPr>
          <w:rFonts w:ascii="Arial" w:eastAsia="Lucida Sans Unicode" w:hAnsi="Arial" w:cs="Arial"/>
          <w:kern w:val="2"/>
          <w:lang w:val="es-CO"/>
        </w:rPr>
        <w:t>os</w:t>
      </w:r>
      <w:r w:rsidR="005A39A1" w:rsidRPr="004E4DF6">
        <w:rPr>
          <w:rFonts w:ascii="Arial" w:eastAsia="Lucida Sans Unicode" w:hAnsi="Arial" w:cs="Arial"/>
          <w:kern w:val="2"/>
          <w:lang w:val="es-CO"/>
        </w:rPr>
        <w:t xml:space="preserve"> mismo</w:t>
      </w:r>
      <w:r w:rsidR="009A3403" w:rsidRPr="004E4DF6">
        <w:rPr>
          <w:rFonts w:ascii="Arial" w:eastAsia="Lucida Sans Unicode" w:hAnsi="Arial" w:cs="Arial"/>
          <w:kern w:val="2"/>
          <w:lang w:val="es-CO"/>
        </w:rPr>
        <w:t>s</w:t>
      </w:r>
      <w:r w:rsidR="005A39A1" w:rsidRPr="004E4DF6">
        <w:rPr>
          <w:rFonts w:ascii="Arial" w:eastAsia="Lucida Sans Unicode" w:hAnsi="Arial" w:cs="Arial"/>
          <w:kern w:val="2"/>
          <w:lang w:val="es-CO"/>
        </w:rPr>
        <w:t xml:space="preserve"> servidor</w:t>
      </w:r>
      <w:r w:rsidR="009A3403" w:rsidRPr="004E4DF6">
        <w:rPr>
          <w:rFonts w:ascii="Arial" w:eastAsia="Lucida Sans Unicode" w:hAnsi="Arial" w:cs="Arial"/>
          <w:kern w:val="2"/>
          <w:lang w:val="es-CO"/>
        </w:rPr>
        <w:t>es</w:t>
      </w:r>
      <w:r w:rsidR="005A39A1" w:rsidRPr="004E4DF6">
        <w:rPr>
          <w:rFonts w:ascii="Arial" w:eastAsia="Lucida Sans Unicode" w:hAnsi="Arial" w:cs="Arial"/>
          <w:kern w:val="2"/>
          <w:lang w:val="es-CO"/>
        </w:rPr>
        <w:t xml:space="preserve"> público</w:t>
      </w:r>
      <w:r w:rsidR="009A3403" w:rsidRPr="004E4DF6">
        <w:rPr>
          <w:rFonts w:ascii="Arial" w:eastAsia="Lucida Sans Unicode" w:hAnsi="Arial" w:cs="Arial"/>
          <w:kern w:val="2"/>
          <w:lang w:val="es-CO"/>
        </w:rPr>
        <w:t>s</w:t>
      </w:r>
      <w:r w:rsidR="005A39A1" w:rsidRPr="004E4DF6">
        <w:rPr>
          <w:rFonts w:ascii="Arial" w:eastAsia="Lucida Sans Unicode" w:hAnsi="Arial" w:cs="Arial"/>
          <w:kern w:val="2"/>
          <w:lang w:val="es-CO"/>
        </w:rPr>
        <w:t xml:space="preserve">. </w:t>
      </w:r>
    </w:p>
    <w:p w14:paraId="238FD84B" w14:textId="77777777" w:rsidR="00D73A73" w:rsidRPr="004E4DF6" w:rsidRDefault="00D73A73" w:rsidP="008006C0">
      <w:pPr>
        <w:pStyle w:val="NormalWeb"/>
        <w:spacing w:before="0" w:beforeAutospacing="0" w:after="0" w:afterAutospacing="0"/>
        <w:jc w:val="both"/>
        <w:rPr>
          <w:ins w:id="30" w:author="Fabiola Cruz Bernal" w:date="2021-12-03T13:41:00Z"/>
          <w:rFonts w:ascii="Arial" w:eastAsia="Lucida Sans Unicode" w:hAnsi="Arial" w:cs="Arial"/>
          <w:kern w:val="2"/>
          <w:lang w:val="es-CO"/>
        </w:rPr>
      </w:pPr>
    </w:p>
    <w:p w14:paraId="26A66006" w14:textId="1421A30F" w:rsidR="003B0ACC" w:rsidRPr="004E4DF6" w:rsidRDefault="005A39A1" w:rsidP="008006C0">
      <w:pPr>
        <w:pStyle w:val="NormalWeb"/>
        <w:spacing w:before="0" w:beforeAutospacing="0" w:after="0" w:afterAutospacing="0"/>
        <w:jc w:val="both"/>
        <w:rPr>
          <w:rFonts w:ascii="Arial" w:eastAsia="Lucida Sans Unicode" w:hAnsi="Arial" w:cs="Arial"/>
          <w:kern w:val="2"/>
          <w:lang w:val="es-CO"/>
        </w:rPr>
      </w:pPr>
      <w:r w:rsidRPr="004E4DF6">
        <w:rPr>
          <w:rFonts w:ascii="Arial" w:eastAsia="Lucida Sans Unicode" w:hAnsi="Arial" w:cs="Arial"/>
          <w:kern w:val="2"/>
          <w:lang w:val="es-CO"/>
        </w:rPr>
        <w:t>Por lo anterior se escogerá</w:t>
      </w:r>
      <w:r w:rsidR="009A3403" w:rsidRPr="004E4DF6">
        <w:rPr>
          <w:rFonts w:ascii="Arial" w:eastAsia="Lucida Sans Unicode" w:hAnsi="Arial" w:cs="Arial"/>
          <w:kern w:val="2"/>
          <w:lang w:val="es-CO"/>
        </w:rPr>
        <w:t xml:space="preserve"> como mejor servidor de carrera, mejor empleado de LNR y mejores de cada nivel</w:t>
      </w:r>
      <w:r w:rsidRPr="004E4DF6">
        <w:rPr>
          <w:rFonts w:ascii="Arial" w:eastAsia="Lucida Sans Unicode" w:hAnsi="Arial" w:cs="Arial"/>
          <w:kern w:val="2"/>
          <w:lang w:val="es-CO"/>
        </w:rPr>
        <w:t xml:space="preserve"> a quien</w:t>
      </w:r>
      <w:r w:rsidR="009A3403" w:rsidRPr="004E4DF6">
        <w:rPr>
          <w:rFonts w:ascii="Arial" w:eastAsia="Lucida Sans Unicode" w:hAnsi="Arial" w:cs="Arial"/>
          <w:kern w:val="2"/>
          <w:lang w:val="es-CO"/>
        </w:rPr>
        <w:t>es</w:t>
      </w:r>
      <w:r w:rsidRPr="004E4DF6">
        <w:rPr>
          <w:rFonts w:ascii="Arial" w:eastAsia="Lucida Sans Unicode" w:hAnsi="Arial" w:cs="Arial"/>
          <w:kern w:val="2"/>
          <w:lang w:val="es-CO"/>
        </w:rPr>
        <w:t xml:space="preserve"> haya</w:t>
      </w:r>
      <w:r w:rsidR="009A3403" w:rsidRPr="004E4DF6">
        <w:rPr>
          <w:rFonts w:ascii="Arial" w:eastAsia="Lucida Sans Unicode" w:hAnsi="Arial" w:cs="Arial"/>
          <w:kern w:val="2"/>
          <w:lang w:val="es-CO"/>
        </w:rPr>
        <w:t>n</w:t>
      </w:r>
      <w:r w:rsidRPr="004E4DF6">
        <w:rPr>
          <w:rFonts w:ascii="Arial" w:eastAsia="Lucida Sans Unicode" w:hAnsi="Arial" w:cs="Arial"/>
          <w:kern w:val="2"/>
          <w:lang w:val="es-CO"/>
        </w:rPr>
        <w:t xml:space="preserve"> obtenido la más alta calificación en su evaluación de desempeño</w:t>
      </w:r>
      <w:r w:rsidR="009A3403" w:rsidRPr="004E4DF6">
        <w:rPr>
          <w:rFonts w:ascii="Arial" w:eastAsia="Lucida Sans Unicode" w:hAnsi="Arial" w:cs="Arial"/>
          <w:kern w:val="2"/>
          <w:lang w:val="es-CO"/>
        </w:rPr>
        <w:t xml:space="preserve"> en el nivel sobresaliente o en los acuerdos de gestión</w:t>
      </w:r>
      <w:r w:rsidRPr="004E4DF6">
        <w:rPr>
          <w:rFonts w:ascii="Arial" w:eastAsia="Lucida Sans Unicode" w:hAnsi="Arial" w:cs="Arial"/>
          <w:kern w:val="2"/>
          <w:lang w:val="es-CO"/>
        </w:rPr>
        <w:t xml:space="preserve"> y de existir empate, se realizará un</w:t>
      </w:r>
      <w:r w:rsidR="00D73A73" w:rsidRPr="004E4DF6">
        <w:rPr>
          <w:rFonts w:ascii="Arial" w:eastAsia="Lucida Sans Unicode" w:hAnsi="Arial" w:cs="Arial"/>
          <w:kern w:val="2"/>
          <w:lang w:val="es-CO"/>
        </w:rPr>
        <w:t>a votación entre el personal de planta administrativa</w:t>
      </w:r>
      <w:r w:rsidRPr="004E4DF6">
        <w:rPr>
          <w:rFonts w:ascii="Arial" w:eastAsia="Lucida Sans Unicode" w:hAnsi="Arial" w:cs="Arial"/>
          <w:kern w:val="2"/>
          <w:lang w:val="es-CO"/>
        </w:rPr>
        <w:t xml:space="preserve"> para seleccionar</w:t>
      </w:r>
      <w:r w:rsidR="009A3403" w:rsidRPr="004E4DF6">
        <w:rPr>
          <w:rFonts w:ascii="Arial" w:eastAsia="Lucida Sans Unicode" w:hAnsi="Arial" w:cs="Arial"/>
          <w:kern w:val="2"/>
          <w:lang w:val="es-CO"/>
        </w:rPr>
        <w:t xml:space="preserve"> </w:t>
      </w:r>
      <w:r w:rsidR="00D73A73" w:rsidRPr="004E4DF6">
        <w:rPr>
          <w:rFonts w:ascii="Arial" w:eastAsia="Lucida Sans Unicode" w:hAnsi="Arial" w:cs="Arial"/>
          <w:kern w:val="2"/>
          <w:lang w:val="es-CO"/>
        </w:rPr>
        <w:t xml:space="preserve">por criterio </w:t>
      </w:r>
      <w:r w:rsidR="00C120D3" w:rsidRPr="004E4DF6">
        <w:rPr>
          <w:rFonts w:ascii="Arial" w:eastAsia="Lucida Sans Unicode" w:hAnsi="Arial" w:cs="Arial"/>
          <w:kern w:val="2"/>
          <w:lang w:val="es-CO"/>
        </w:rPr>
        <w:t>unánime</w:t>
      </w:r>
      <w:r w:rsidRPr="004E4DF6">
        <w:rPr>
          <w:rFonts w:ascii="Arial" w:eastAsia="Lucida Sans Unicode" w:hAnsi="Arial" w:cs="Arial"/>
          <w:kern w:val="2"/>
          <w:lang w:val="es-CO"/>
        </w:rPr>
        <w:t xml:space="preserve"> los siguientes mejores servidores:</w:t>
      </w:r>
    </w:p>
    <w:p w14:paraId="546807D6" w14:textId="77777777" w:rsidR="005A39A1" w:rsidRPr="004E4DF6" w:rsidRDefault="005A39A1" w:rsidP="008006C0">
      <w:pPr>
        <w:pStyle w:val="NormalWeb"/>
        <w:spacing w:before="0" w:beforeAutospacing="0" w:after="0" w:afterAutospacing="0"/>
        <w:jc w:val="both"/>
        <w:rPr>
          <w:rFonts w:ascii="Arial" w:eastAsia="Lucida Sans Unicode" w:hAnsi="Arial" w:cs="Arial"/>
          <w:kern w:val="2"/>
          <w:lang w:val="es-CO"/>
        </w:rPr>
      </w:pPr>
    </w:p>
    <w:p w14:paraId="74E958DD" w14:textId="38A14704" w:rsidR="005A39A1" w:rsidRPr="004E4DF6" w:rsidRDefault="005A39A1" w:rsidP="000C36F5">
      <w:pPr>
        <w:pStyle w:val="NormalWeb"/>
        <w:numPr>
          <w:ilvl w:val="0"/>
          <w:numId w:val="10"/>
        </w:numPr>
        <w:spacing w:before="0" w:beforeAutospacing="0" w:after="0" w:afterAutospacing="0"/>
        <w:jc w:val="both"/>
        <w:rPr>
          <w:rFonts w:ascii="Arial" w:eastAsia="Lucida Sans Unicode" w:hAnsi="Arial" w:cs="Arial"/>
          <w:kern w:val="2"/>
          <w:lang w:val="es-CO"/>
        </w:rPr>
      </w:pPr>
      <w:r w:rsidRPr="004E4DF6">
        <w:rPr>
          <w:rFonts w:ascii="Arial" w:eastAsia="Lucida Sans Unicode" w:hAnsi="Arial" w:cs="Arial"/>
          <w:kern w:val="2"/>
          <w:lang w:val="es-CO"/>
        </w:rPr>
        <w:t>Mejor empleado de Libre nombramiento y remoción (1)</w:t>
      </w:r>
    </w:p>
    <w:p w14:paraId="122F38C3" w14:textId="6B38E188" w:rsidR="005A39A1" w:rsidRPr="004E4DF6" w:rsidRDefault="005A39A1" w:rsidP="000C36F5">
      <w:pPr>
        <w:pStyle w:val="NormalWeb"/>
        <w:numPr>
          <w:ilvl w:val="0"/>
          <w:numId w:val="10"/>
        </w:numPr>
        <w:spacing w:before="0" w:beforeAutospacing="0" w:after="0" w:afterAutospacing="0"/>
        <w:jc w:val="both"/>
        <w:rPr>
          <w:rFonts w:ascii="Arial" w:eastAsia="Lucida Sans Unicode" w:hAnsi="Arial" w:cs="Arial"/>
          <w:kern w:val="2"/>
          <w:lang w:val="es-CO"/>
        </w:rPr>
      </w:pPr>
      <w:r w:rsidRPr="004E4DF6">
        <w:rPr>
          <w:rFonts w:ascii="Arial" w:eastAsia="Lucida Sans Unicode" w:hAnsi="Arial" w:cs="Arial"/>
          <w:kern w:val="2"/>
          <w:lang w:val="es-CO"/>
        </w:rPr>
        <w:t>Mejor servidor de carrera administrativa (1)</w:t>
      </w:r>
    </w:p>
    <w:p w14:paraId="1E2E2472" w14:textId="4ECCB059" w:rsidR="005A39A1" w:rsidRPr="004E4DF6" w:rsidRDefault="005A39A1" w:rsidP="000C36F5">
      <w:pPr>
        <w:pStyle w:val="NormalWeb"/>
        <w:numPr>
          <w:ilvl w:val="0"/>
          <w:numId w:val="10"/>
        </w:numPr>
        <w:spacing w:before="0" w:beforeAutospacing="0" w:after="0" w:afterAutospacing="0"/>
        <w:jc w:val="both"/>
        <w:rPr>
          <w:rFonts w:ascii="Arial" w:eastAsia="Lucida Sans Unicode" w:hAnsi="Arial" w:cs="Arial"/>
          <w:kern w:val="2"/>
          <w:lang w:val="es-CO"/>
        </w:rPr>
      </w:pPr>
      <w:r w:rsidRPr="004E4DF6">
        <w:rPr>
          <w:rFonts w:ascii="Arial" w:eastAsia="Lucida Sans Unicode" w:hAnsi="Arial" w:cs="Arial"/>
          <w:kern w:val="2"/>
          <w:lang w:val="es-CO"/>
        </w:rPr>
        <w:t>Mejor servidor de carrera administrativa del nivel profesional (1)</w:t>
      </w:r>
    </w:p>
    <w:p w14:paraId="1414981B" w14:textId="2A1DE0EC" w:rsidR="005A39A1" w:rsidRPr="004E4DF6" w:rsidRDefault="005A39A1" w:rsidP="000C36F5">
      <w:pPr>
        <w:pStyle w:val="NormalWeb"/>
        <w:numPr>
          <w:ilvl w:val="0"/>
          <w:numId w:val="10"/>
        </w:numPr>
        <w:spacing w:before="0" w:beforeAutospacing="0" w:after="0" w:afterAutospacing="0"/>
        <w:jc w:val="both"/>
        <w:rPr>
          <w:rFonts w:ascii="Arial" w:eastAsia="Lucida Sans Unicode" w:hAnsi="Arial" w:cs="Arial"/>
          <w:kern w:val="2"/>
          <w:lang w:val="es-CO"/>
        </w:rPr>
      </w:pPr>
      <w:r w:rsidRPr="004E4DF6">
        <w:rPr>
          <w:rFonts w:ascii="Arial" w:eastAsia="Lucida Sans Unicode" w:hAnsi="Arial" w:cs="Arial"/>
          <w:kern w:val="2"/>
          <w:lang w:val="es-CO"/>
        </w:rPr>
        <w:t>Mejor servidor de carrera administrativa del nivel asistencial (1)</w:t>
      </w:r>
    </w:p>
    <w:p w14:paraId="0031207C" w14:textId="77777777" w:rsidR="005A39A1" w:rsidRPr="004E4DF6" w:rsidRDefault="005A39A1" w:rsidP="005A39A1">
      <w:pPr>
        <w:pStyle w:val="NormalWeb"/>
        <w:spacing w:before="0" w:beforeAutospacing="0" w:after="0" w:afterAutospacing="0"/>
        <w:jc w:val="both"/>
        <w:rPr>
          <w:rFonts w:ascii="Arial" w:eastAsia="Lucida Sans Unicode" w:hAnsi="Arial" w:cs="Arial"/>
          <w:kern w:val="2"/>
          <w:lang w:val="es-CO"/>
        </w:rPr>
      </w:pPr>
    </w:p>
    <w:p w14:paraId="336DAC60" w14:textId="3B3420B0" w:rsidR="005A39A1" w:rsidRPr="004E4DF6" w:rsidRDefault="005A39A1" w:rsidP="005A39A1">
      <w:pPr>
        <w:pStyle w:val="NormalWeb"/>
        <w:spacing w:before="0" w:beforeAutospacing="0" w:after="0" w:afterAutospacing="0"/>
        <w:jc w:val="both"/>
        <w:rPr>
          <w:rFonts w:ascii="Arial" w:eastAsia="Lucida Sans Unicode" w:hAnsi="Arial" w:cs="Arial"/>
          <w:kern w:val="2"/>
          <w:lang w:val="es-CO"/>
        </w:rPr>
      </w:pPr>
      <w:r w:rsidRPr="004E4DF6">
        <w:rPr>
          <w:rFonts w:ascii="Arial" w:eastAsia="Lucida Sans Unicode" w:hAnsi="Arial" w:cs="Arial"/>
          <w:b/>
          <w:kern w:val="2"/>
          <w:lang w:val="es-CO"/>
        </w:rPr>
        <w:t>Nota:</w:t>
      </w:r>
      <w:r w:rsidRPr="004E4DF6">
        <w:rPr>
          <w:rFonts w:ascii="Arial" w:eastAsia="Lucida Sans Unicode" w:hAnsi="Arial" w:cs="Arial"/>
          <w:kern w:val="2"/>
          <w:lang w:val="es-CO"/>
        </w:rPr>
        <w:t xml:space="preserve"> los incentivos no pecuniarios serán los mismos que se definan para el sistema específico de carrera administrativa.</w:t>
      </w:r>
    </w:p>
    <w:p w14:paraId="5D0C7336" w14:textId="77777777" w:rsidR="008006C0" w:rsidRPr="004E4DF6" w:rsidRDefault="008006C0" w:rsidP="0078583A">
      <w:pPr>
        <w:pStyle w:val="Titulo1"/>
        <w:rPr>
          <w:rFonts w:cs="Arial"/>
          <w:sz w:val="24"/>
          <w:szCs w:val="24"/>
        </w:rPr>
      </w:pPr>
      <w:bookmarkStart w:id="31" w:name="_Toc62847076"/>
      <w:r w:rsidRPr="004E4DF6">
        <w:rPr>
          <w:rFonts w:cs="Arial"/>
          <w:sz w:val="24"/>
          <w:szCs w:val="24"/>
        </w:rPr>
        <w:t>7.2 MEJORES EQUIPOS DE TRABAJO</w:t>
      </w:r>
      <w:bookmarkEnd w:id="31"/>
      <w:r w:rsidRPr="004E4DF6">
        <w:rPr>
          <w:rFonts w:cs="Arial"/>
          <w:sz w:val="24"/>
          <w:szCs w:val="24"/>
        </w:rPr>
        <w:t xml:space="preserve"> </w:t>
      </w:r>
    </w:p>
    <w:p w14:paraId="41ACB9F4" w14:textId="0FF521EE" w:rsidR="008006C0" w:rsidRPr="004E4DF6" w:rsidRDefault="008006C0" w:rsidP="008006C0">
      <w:pPr>
        <w:pStyle w:val="NormalWeb"/>
        <w:jc w:val="both"/>
        <w:rPr>
          <w:rFonts w:ascii="Arial" w:eastAsia="Lucida Sans Unicode" w:hAnsi="Arial" w:cs="Arial"/>
          <w:color w:val="000000"/>
          <w:kern w:val="2"/>
          <w:lang w:val="es-CO"/>
        </w:rPr>
      </w:pPr>
      <w:r w:rsidRPr="004E4DF6">
        <w:rPr>
          <w:rFonts w:ascii="Arial" w:eastAsia="Lucida Sans Unicode" w:hAnsi="Arial" w:cs="Arial"/>
          <w:color w:val="000000"/>
          <w:kern w:val="2"/>
        </w:rPr>
        <w:t xml:space="preserve">El plan de incentivos </w:t>
      </w:r>
      <w:r w:rsidR="008A032B" w:rsidRPr="004E4DF6">
        <w:rPr>
          <w:rFonts w:ascii="Arial" w:eastAsia="Lucida Sans Unicode" w:hAnsi="Arial" w:cs="Arial"/>
          <w:color w:val="000000"/>
          <w:kern w:val="2"/>
        </w:rPr>
        <w:t>pecuniarios</w:t>
      </w:r>
      <w:r w:rsidRPr="004E4DF6">
        <w:rPr>
          <w:rFonts w:ascii="Arial" w:eastAsia="Lucida Sans Unicode" w:hAnsi="Arial" w:cs="Arial"/>
          <w:color w:val="000000"/>
          <w:kern w:val="2"/>
        </w:rPr>
        <w:t xml:space="preserve"> estará constituido por un reconocimiento económico asignado al equipo de trabajo que haya logrado el primer puesto en el </w:t>
      </w:r>
      <w:r w:rsidRPr="004E4DF6">
        <w:rPr>
          <w:rFonts w:ascii="Arial" w:eastAsia="Lucida Sans Unicode" w:hAnsi="Arial" w:cs="Arial"/>
          <w:i/>
          <w:iCs/>
          <w:color w:val="000000"/>
          <w:kern w:val="2"/>
        </w:rPr>
        <w:t>“Concurso Mejor Equipo de Trabajo”</w:t>
      </w:r>
      <w:r w:rsidRPr="004E4DF6">
        <w:rPr>
          <w:rFonts w:ascii="Arial" w:eastAsia="Lucida Sans Unicode" w:hAnsi="Arial" w:cs="Arial"/>
          <w:color w:val="000000"/>
          <w:kern w:val="2"/>
        </w:rPr>
        <w:t xml:space="preserve">; conforme a lo señalado al respecto en el artículo 31 del Decreto 1567 de 1998, en concordancia con el numeral 4 del artículo 2.2.10.15 del Decreto 1083 de 2015. </w:t>
      </w:r>
    </w:p>
    <w:p w14:paraId="1A66AF98" w14:textId="77777777" w:rsidR="008006C0" w:rsidRPr="004E4DF6" w:rsidRDefault="008006C0" w:rsidP="008006C0">
      <w:pPr>
        <w:pStyle w:val="NormalWeb"/>
        <w:spacing w:before="0" w:beforeAutospacing="0" w:after="0" w:afterAutospacing="0"/>
        <w:jc w:val="both"/>
        <w:rPr>
          <w:rFonts w:ascii="Arial" w:eastAsia="Lucida Sans Unicode" w:hAnsi="Arial" w:cs="Arial"/>
          <w:color w:val="000000"/>
          <w:kern w:val="2"/>
          <w:lang w:val="es-CO"/>
        </w:rPr>
      </w:pPr>
    </w:p>
    <w:p w14:paraId="706B078C" w14:textId="77777777" w:rsidR="008006C0" w:rsidRPr="004E4DF6" w:rsidRDefault="008006C0" w:rsidP="008006C0">
      <w:pPr>
        <w:pStyle w:val="NormalWeb"/>
        <w:spacing w:before="0" w:beforeAutospacing="0" w:after="0" w:afterAutospacing="0"/>
        <w:jc w:val="both"/>
        <w:rPr>
          <w:rFonts w:ascii="Arial" w:eastAsia="Lucida Sans Unicode" w:hAnsi="Arial" w:cs="Arial"/>
          <w:color w:val="000000"/>
          <w:kern w:val="2"/>
          <w:lang w:val="es-CO"/>
        </w:rPr>
      </w:pPr>
      <w:r w:rsidRPr="004E4DF6">
        <w:rPr>
          <w:rFonts w:ascii="Arial" w:eastAsia="Lucida Sans Unicode" w:hAnsi="Arial" w:cs="Arial"/>
          <w:color w:val="000000"/>
          <w:kern w:val="2"/>
          <w:lang w:val="es-CO"/>
        </w:rPr>
        <w:t>Condiciones:</w:t>
      </w:r>
    </w:p>
    <w:p w14:paraId="023ECC9A" w14:textId="4C75378E" w:rsidR="008006C0" w:rsidRPr="004E4DF6" w:rsidRDefault="008006C0" w:rsidP="008006C0">
      <w:pPr>
        <w:pStyle w:val="NormalWeb"/>
        <w:jc w:val="both"/>
        <w:rPr>
          <w:rFonts w:ascii="Arial" w:eastAsia="Lucida Sans Unicode" w:hAnsi="Arial" w:cs="Arial"/>
          <w:color w:val="000000"/>
          <w:kern w:val="2"/>
          <w:lang w:val="es-CO"/>
        </w:rPr>
      </w:pPr>
      <w:r w:rsidRPr="004E4DF6">
        <w:rPr>
          <w:rFonts w:ascii="Arial" w:eastAsia="Lucida Sans Unicode" w:hAnsi="Arial" w:cs="Arial"/>
          <w:color w:val="000000"/>
          <w:kern w:val="2"/>
        </w:rPr>
        <w:t xml:space="preserve">1. </w:t>
      </w:r>
      <w:r w:rsidR="00642899" w:rsidRPr="004E4DF6">
        <w:rPr>
          <w:rFonts w:ascii="Arial" w:eastAsia="Lucida Sans Unicode" w:hAnsi="Arial" w:cs="Arial"/>
          <w:color w:val="000000"/>
          <w:kern w:val="2"/>
        </w:rPr>
        <w:t>Los equipos de trabajo e</w:t>
      </w:r>
      <w:r w:rsidRPr="004E4DF6">
        <w:rPr>
          <w:rFonts w:ascii="Arial" w:eastAsia="Lucida Sans Unicode" w:hAnsi="Arial" w:cs="Arial"/>
          <w:color w:val="000000"/>
          <w:kern w:val="2"/>
        </w:rPr>
        <w:t xml:space="preserve">starán integrados por servidores de carrera administrativa y/o de libre nombramiento y remoción, principalmente. No obstante, los proyectos postulados por los </w:t>
      </w:r>
      <w:r w:rsidR="008A032B" w:rsidRPr="004E4DF6">
        <w:rPr>
          <w:rFonts w:ascii="Arial" w:eastAsia="Lucida Sans Unicode" w:hAnsi="Arial" w:cs="Arial"/>
          <w:color w:val="000000"/>
          <w:kern w:val="2"/>
        </w:rPr>
        <w:t>equipos</w:t>
      </w:r>
      <w:r w:rsidRPr="004E4DF6">
        <w:rPr>
          <w:rFonts w:ascii="Arial" w:eastAsia="Lucida Sans Unicode" w:hAnsi="Arial" w:cs="Arial"/>
          <w:color w:val="000000"/>
          <w:kern w:val="2"/>
        </w:rPr>
        <w:t xml:space="preserve"> podrán contar con el apoyo de servidores vinculados en provisionalidad o por contrato de prestación de servicios. </w:t>
      </w:r>
    </w:p>
    <w:p w14:paraId="3E3BDF73" w14:textId="77777777" w:rsidR="008006C0" w:rsidRPr="004E4DF6" w:rsidRDefault="008006C0" w:rsidP="008006C0">
      <w:pPr>
        <w:pStyle w:val="NormalWeb"/>
        <w:jc w:val="both"/>
        <w:rPr>
          <w:rFonts w:ascii="Arial" w:eastAsia="Lucida Sans Unicode" w:hAnsi="Arial" w:cs="Arial"/>
          <w:color w:val="000000"/>
          <w:kern w:val="2"/>
          <w:lang w:val="es-CO"/>
        </w:rPr>
      </w:pPr>
      <w:r w:rsidRPr="004E4DF6">
        <w:rPr>
          <w:rFonts w:ascii="Arial" w:eastAsia="Lucida Sans Unicode" w:hAnsi="Arial" w:cs="Arial"/>
          <w:color w:val="000000"/>
          <w:kern w:val="2"/>
        </w:rPr>
        <w:t xml:space="preserve">2. Sus integrantes pueden pertenecer a cualquiera de los niveles jerárquicos, así como a una misma dependencia o a distintas dependencias. </w:t>
      </w:r>
    </w:p>
    <w:p w14:paraId="19F81EC4" w14:textId="77777777" w:rsidR="008006C0" w:rsidRPr="004E4DF6" w:rsidRDefault="008006C0" w:rsidP="008006C0">
      <w:pPr>
        <w:pStyle w:val="NormalWeb"/>
        <w:jc w:val="both"/>
        <w:rPr>
          <w:rFonts w:ascii="Arial" w:eastAsia="Lucida Sans Unicode" w:hAnsi="Arial" w:cs="Arial"/>
          <w:color w:val="000000"/>
          <w:kern w:val="2"/>
          <w:lang w:val="es-CO"/>
        </w:rPr>
      </w:pPr>
      <w:r w:rsidRPr="004E4DF6">
        <w:rPr>
          <w:rFonts w:ascii="Arial" w:eastAsia="Lucida Sans Unicode" w:hAnsi="Arial" w:cs="Arial"/>
          <w:color w:val="000000"/>
          <w:kern w:val="2"/>
        </w:rPr>
        <w:t xml:space="preserve">3. Cada equipo debe estar conformado mínimo por cuatro (4) integrantes y máximo por diez (10) integrantes. </w:t>
      </w:r>
    </w:p>
    <w:p w14:paraId="74907E59" w14:textId="0561D721" w:rsidR="008006C0" w:rsidRPr="004E4DF6" w:rsidRDefault="008006C0" w:rsidP="008006C0">
      <w:pPr>
        <w:pStyle w:val="NormalWeb"/>
        <w:jc w:val="both"/>
        <w:rPr>
          <w:rFonts w:ascii="Arial" w:eastAsia="Lucida Sans Unicode" w:hAnsi="Arial" w:cs="Arial"/>
          <w:color w:val="000000"/>
          <w:kern w:val="2"/>
        </w:rPr>
      </w:pPr>
      <w:r w:rsidRPr="004E4DF6">
        <w:rPr>
          <w:rFonts w:ascii="Arial" w:eastAsia="Lucida Sans Unicode" w:hAnsi="Arial" w:cs="Arial"/>
          <w:color w:val="000000"/>
          <w:kern w:val="2"/>
        </w:rPr>
        <w:t xml:space="preserve">4. Cada equipo podrá postular solamente un trabajo, sin embargo, sus integrantes podrán hacer parte de más de un equipo. </w:t>
      </w:r>
    </w:p>
    <w:p w14:paraId="2A5DD3C0" w14:textId="77777777" w:rsidR="008006C0" w:rsidRPr="004E4DF6" w:rsidRDefault="008006C0" w:rsidP="008006C0">
      <w:pPr>
        <w:pStyle w:val="NormalWeb"/>
        <w:rPr>
          <w:rFonts w:ascii="Arial" w:eastAsia="Lucida Sans Unicode" w:hAnsi="Arial" w:cs="Arial"/>
          <w:color w:val="000000"/>
          <w:kern w:val="2"/>
          <w:lang w:val="es-CO"/>
        </w:rPr>
      </w:pPr>
      <w:r w:rsidRPr="004E4DF6">
        <w:rPr>
          <w:rFonts w:ascii="Arial" w:eastAsia="Lucida Sans Unicode" w:hAnsi="Arial" w:cs="Arial"/>
          <w:b/>
          <w:bCs/>
          <w:color w:val="000000"/>
          <w:kern w:val="2"/>
        </w:rPr>
        <w:t xml:space="preserve">Requisitos de los Trabajos Postulados </w:t>
      </w:r>
    </w:p>
    <w:p w14:paraId="6C912432" w14:textId="77777777" w:rsidR="008006C0" w:rsidRPr="004E4DF6" w:rsidRDefault="008006C0" w:rsidP="008006C0">
      <w:pPr>
        <w:pStyle w:val="NormalWeb"/>
        <w:jc w:val="both"/>
        <w:rPr>
          <w:rFonts w:ascii="Arial" w:eastAsia="Lucida Sans Unicode" w:hAnsi="Arial" w:cs="Arial"/>
          <w:color w:val="000000"/>
          <w:kern w:val="2"/>
          <w:lang w:val="es-CO"/>
        </w:rPr>
      </w:pPr>
      <w:r w:rsidRPr="004E4DF6">
        <w:rPr>
          <w:rFonts w:ascii="Arial" w:eastAsia="Lucida Sans Unicode" w:hAnsi="Arial" w:cs="Arial"/>
          <w:color w:val="000000"/>
          <w:kern w:val="2"/>
        </w:rPr>
        <w:t>1. Los trabajos presentados por los equipos deben haber concluido en el año inmediatamente anterior.</w:t>
      </w:r>
    </w:p>
    <w:p w14:paraId="17267BE4" w14:textId="77777777" w:rsidR="008006C0" w:rsidRPr="004E4DF6" w:rsidRDefault="008006C0" w:rsidP="008006C0">
      <w:pPr>
        <w:pStyle w:val="NormalWeb"/>
        <w:jc w:val="both"/>
        <w:rPr>
          <w:rFonts w:ascii="Arial" w:eastAsia="Lucida Sans Unicode" w:hAnsi="Arial" w:cs="Arial"/>
          <w:color w:val="000000"/>
          <w:kern w:val="2"/>
          <w:lang w:val="es-CO"/>
        </w:rPr>
      </w:pPr>
      <w:r w:rsidRPr="004E4DF6">
        <w:rPr>
          <w:rFonts w:ascii="Arial" w:eastAsia="Lucida Sans Unicode" w:hAnsi="Arial" w:cs="Arial"/>
          <w:color w:val="000000"/>
          <w:kern w:val="2"/>
        </w:rPr>
        <w:t xml:space="preserve">2. Los resultados del trabajo deben responder a criterios de excelencia y que además signifiquen una mejora en los servicios que la entidad presta a sus grupos de valor. </w:t>
      </w:r>
    </w:p>
    <w:p w14:paraId="3A6B98B2" w14:textId="77777777" w:rsidR="008006C0" w:rsidRPr="004E4DF6" w:rsidRDefault="008006C0" w:rsidP="008006C0">
      <w:pPr>
        <w:pStyle w:val="NormalWeb"/>
        <w:jc w:val="both"/>
        <w:rPr>
          <w:rFonts w:ascii="Arial" w:eastAsia="Lucida Sans Unicode" w:hAnsi="Arial" w:cs="Arial"/>
          <w:color w:val="000000"/>
          <w:kern w:val="2"/>
          <w:lang w:val="es-CO"/>
        </w:rPr>
      </w:pPr>
      <w:r w:rsidRPr="004E4DF6">
        <w:rPr>
          <w:rFonts w:ascii="Arial" w:eastAsia="Lucida Sans Unicode" w:hAnsi="Arial" w:cs="Arial"/>
          <w:color w:val="000000"/>
          <w:kern w:val="2"/>
        </w:rPr>
        <w:t xml:space="preserve">3. Deben estar sustentados en experiencias institucionales exitosas, innovadoras, creativas, que demuestren productos de gestión y generación de impacto y resultados de mejoramiento de procesos o procedimientos de la entidad. </w:t>
      </w:r>
    </w:p>
    <w:p w14:paraId="4CCDA75A" w14:textId="484DC85F" w:rsidR="008006C0" w:rsidRPr="004E4DF6" w:rsidRDefault="008006C0" w:rsidP="008006C0">
      <w:pPr>
        <w:pStyle w:val="NormalWeb"/>
        <w:jc w:val="both"/>
        <w:rPr>
          <w:rFonts w:ascii="Arial" w:eastAsia="Lucida Sans Unicode" w:hAnsi="Arial" w:cs="Arial"/>
          <w:color w:val="000000"/>
          <w:kern w:val="2"/>
        </w:rPr>
      </w:pPr>
      <w:r w:rsidRPr="004E4DF6">
        <w:rPr>
          <w:rFonts w:ascii="Arial" w:eastAsia="Lucida Sans Unicode" w:hAnsi="Arial" w:cs="Arial"/>
          <w:color w:val="000000"/>
          <w:kern w:val="2"/>
        </w:rPr>
        <w:t xml:space="preserve">4. Los logros o resultados </w:t>
      </w:r>
      <w:r w:rsidR="008A032B" w:rsidRPr="004E4DF6">
        <w:rPr>
          <w:rFonts w:ascii="Arial" w:eastAsia="Lucida Sans Unicode" w:hAnsi="Arial" w:cs="Arial"/>
          <w:color w:val="000000"/>
          <w:kern w:val="2"/>
        </w:rPr>
        <w:t>alcanzados</w:t>
      </w:r>
      <w:r w:rsidRPr="004E4DF6">
        <w:rPr>
          <w:rFonts w:ascii="Arial" w:eastAsia="Lucida Sans Unicode" w:hAnsi="Arial" w:cs="Arial"/>
          <w:color w:val="000000"/>
          <w:kern w:val="2"/>
        </w:rPr>
        <w:t xml:space="preserve"> deben responder a criterios de excelencia y mostrar aportes significativos al servicio que ofrece la Unidad Administrativa Especial Cuerpo Oficial de Bomberos. </w:t>
      </w:r>
    </w:p>
    <w:p w14:paraId="6B0CBEA6" w14:textId="5D36D8B3" w:rsidR="008A032B" w:rsidRDefault="008A032B" w:rsidP="008006C0">
      <w:pPr>
        <w:pStyle w:val="NormalWeb"/>
        <w:jc w:val="both"/>
        <w:rPr>
          <w:rFonts w:ascii="Arial" w:eastAsia="Lucida Sans Unicode" w:hAnsi="Arial" w:cs="Arial"/>
          <w:color w:val="000000"/>
          <w:kern w:val="2"/>
        </w:rPr>
      </w:pPr>
    </w:p>
    <w:p w14:paraId="1C24326E" w14:textId="33AF72EA" w:rsidR="00851A18" w:rsidRDefault="00851A18" w:rsidP="008006C0">
      <w:pPr>
        <w:pStyle w:val="NormalWeb"/>
        <w:jc w:val="both"/>
        <w:rPr>
          <w:rFonts w:ascii="Arial" w:eastAsia="Lucida Sans Unicode" w:hAnsi="Arial" w:cs="Arial"/>
          <w:color w:val="000000"/>
          <w:kern w:val="2"/>
        </w:rPr>
      </w:pPr>
    </w:p>
    <w:p w14:paraId="6CD84363" w14:textId="77777777" w:rsidR="00851A18" w:rsidRPr="004E4DF6" w:rsidRDefault="00851A18" w:rsidP="008006C0">
      <w:pPr>
        <w:pStyle w:val="NormalWeb"/>
        <w:jc w:val="both"/>
        <w:rPr>
          <w:rFonts w:ascii="Arial" w:eastAsia="Lucida Sans Unicode" w:hAnsi="Arial" w:cs="Arial"/>
          <w:color w:val="000000"/>
          <w:kern w:val="2"/>
        </w:rPr>
      </w:pPr>
    </w:p>
    <w:p w14:paraId="4B9E1B40" w14:textId="77777777" w:rsidR="008A032B" w:rsidRPr="004E4DF6" w:rsidRDefault="008A032B" w:rsidP="008006C0">
      <w:pPr>
        <w:pStyle w:val="NormalWeb"/>
        <w:jc w:val="both"/>
        <w:rPr>
          <w:rFonts w:ascii="Arial" w:eastAsia="Lucida Sans Unicode" w:hAnsi="Arial" w:cs="Arial"/>
          <w:color w:val="000000"/>
          <w:kern w:val="2"/>
          <w:lang w:val="es-CO"/>
        </w:rPr>
      </w:pPr>
    </w:p>
    <w:p w14:paraId="15458CF2" w14:textId="77777777" w:rsidR="008006C0" w:rsidRPr="004E4DF6" w:rsidRDefault="008006C0" w:rsidP="008006C0">
      <w:pPr>
        <w:pStyle w:val="NormalWeb"/>
        <w:rPr>
          <w:rFonts w:ascii="Arial" w:eastAsia="Lucida Sans Unicode" w:hAnsi="Arial" w:cs="Arial"/>
          <w:color w:val="000000"/>
          <w:kern w:val="2"/>
          <w:lang w:val="es-CO"/>
        </w:rPr>
      </w:pPr>
      <w:r w:rsidRPr="004E4DF6">
        <w:rPr>
          <w:rFonts w:ascii="Arial" w:eastAsia="Lucida Sans Unicode" w:hAnsi="Arial" w:cs="Arial"/>
          <w:b/>
          <w:bCs/>
          <w:color w:val="000000"/>
          <w:kern w:val="2"/>
        </w:rPr>
        <w:lastRenderedPageBreak/>
        <w:t xml:space="preserve">Convocatoria e Inscripción </w:t>
      </w:r>
    </w:p>
    <w:p w14:paraId="283CED77" w14:textId="77777777" w:rsidR="008006C0" w:rsidRPr="004E4DF6" w:rsidRDefault="008006C0" w:rsidP="008006C0">
      <w:pPr>
        <w:pStyle w:val="NormalWeb"/>
        <w:jc w:val="both"/>
        <w:rPr>
          <w:rFonts w:ascii="Arial" w:eastAsia="Lucida Sans Unicode" w:hAnsi="Arial" w:cs="Arial"/>
          <w:color w:val="000000"/>
          <w:kern w:val="2"/>
          <w:lang w:val="es-CO"/>
        </w:rPr>
      </w:pPr>
      <w:r w:rsidRPr="004E4DF6">
        <w:rPr>
          <w:rFonts w:ascii="Arial" w:eastAsia="Lucida Sans Unicode" w:hAnsi="Arial" w:cs="Arial"/>
          <w:color w:val="000000"/>
          <w:kern w:val="2"/>
        </w:rPr>
        <w:t xml:space="preserve">1. La Subdirección de Gestión Humana, realizará la convocatoria a las diferentes dependencias para que postule los dentro de una fecha determinada. </w:t>
      </w:r>
    </w:p>
    <w:p w14:paraId="446EC7FF" w14:textId="77777777" w:rsidR="008006C0" w:rsidRPr="004E4DF6" w:rsidRDefault="008006C0" w:rsidP="008006C0">
      <w:pPr>
        <w:pStyle w:val="NormalWeb"/>
        <w:jc w:val="both"/>
        <w:rPr>
          <w:rFonts w:ascii="Arial" w:eastAsia="Lucida Sans Unicode" w:hAnsi="Arial" w:cs="Arial"/>
          <w:color w:val="000000"/>
          <w:kern w:val="2"/>
          <w:lang w:val="es-CO"/>
        </w:rPr>
      </w:pPr>
      <w:r w:rsidRPr="004E4DF6">
        <w:rPr>
          <w:rFonts w:ascii="Arial" w:eastAsia="Lucida Sans Unicode" w:hAnsi="Arial" w:cs="Arial"/>
          <w:color w:val="000000"/>
          <w:kern w:val="2"/>
        </w:rPr>
        <w:t xml:space="preserve">2. Los equipos interesados deben tener en cuenta los lineamientos, requisitos y términos establecidos en la convocatoria de inscripción. </w:t>
      </w:r>
    </w:p>
    <w:p w14:paraId="68FB4C57" w14:textId="77777777" w:rsidR="008006C0" w:rsidRPr="004E4DF6" w:rsidRDefault="008006C0" w:rsidP="008006C0">
      <w:pPr>
        <w:pStyle w:val="NormalWeb"/>
        <w:spacing w:before="0" w:beforeAutospacing="0" w:after="0" w:afterAutospacing="0"/>
        <w:jc w:val="both"/>
        <w:rPr>
          <w:rFonts w:ascii="Arial" w:eastAsia="Lucida Sans Unicode" w:hAnsi="Arial" w:cs="Arial"/>
          <w:color w:val="000000"/>
          <w:kern w:val="2"/>
        </w:rPr>
      </w:pPr>
      <w:r w:rsidRPr="004E4DF6">
        <w:rPr>
          <w:rFonts w:ascii="Arial" w:eastAsia="Lucida Sans Unicode" w:hAnsi="Arial" w:cs="Arial"/>
          <w:color w:val="000000"/>
          <w:kern w:val="2"/>
        </w:rPr>
        <w:t>3. Si vencido el termino o plazo fijado en la convocatoria, el número de proyectos inscritos es inferior a tres (3) o no cumplen los requisitos, el concurso será declarado desierto, y los recursos aprobados para el reconocimiento de estos, será agregado al presupuesto destinado al reconocimiento de los mejores servidores.</w:t>
      </w:r>
    </w:p>
    <w:p w14:paraId="0BAC831F" w14:textId="77777777" w:rsidR="008006C0" w:rsidRPr="004E4DF6" w:rsidRDefault="008006C0" w:rsidP="008006C0">
      <w:pPr>
        <w:pStyle w:val="NormalWeb"/>
        <w:spacing w:before="0" w:beforeAutospacing="0" w:after="0" w:afterAutospacing="0"/>
        <w:jc w:val="both"/>
        <w:rPr>
          <w:rFonts w:ascii="Arial" w:eastAsia="Lucida Sans Unicode" w:hAnsi="Arial" w:cs="Arial"/>
          <w:color w:val="000000"/>
          <w:kern w:val="2"/>
        </w:rPr>
      </w:pPr>
    </w:p>
    <w:p w14:paraId="742EE3BF" w14:textId="77777777" w:rsidR="008006C0" w:rsidRPr="004E4DF6" w:rsidRDefault="008006C0" w:rsidP="008006C0">
      <w:pPr>
        <w:pStyle w:val="NormalWeb"/>
        <w:jc w:val="both"/>
        <w:rPr>
          <w:rFonts w:ascii="Arial" w:eastAsia="Lucida Sans Unicode" w:hAnsi="Arial" w:cs="Arial"/>
          <w:color w:val="000000"/>
          <w:kern w:val="2"/>
          <w:lang w:val="es-CO"/>
        </w:rPr>
      </w:pPr>
      <w:r w:rsidRPr="004E4DF6">
        <w:rPr>
          <w:rFonts w:ascii="Arial" w:eastAsia="Lucida Sans Unicode" w:hAnsi="Arial" w:cs="Arial"/>
          <w:b/>
          <w:bCs/>
          <w:color w:val="000000"/>
          <w:kern w:val="2"/>
        </w:rPr>
        <w:t xml:space="preserve">Evaluación y Selección de los Mejores Equipos </w:t>
      </w:r>
    </w:p>
    <w:p w14:paraId="45E40C06" w14:textId="77777777" w:rsidR="008006C0" w:rsidRPr="004E4DF6" w:rsidRDefault="008006C0" w:rsidP="008006C0">
      <w:pPr>
        <w:pStyle w:val="NormalWeb"/>
        <w:jc w:val="both"/>
        <w:rPr>
          <w:rFonts w:ascii="Arial" w:eastAsia="Lucida Sans Unicode" w:hAnsi="Arial" w:cs="Arial"/>
          <w:color w:val="000000"/>
          <w:kern w:val="2"/>
          <w:lang w:val="es-CO"/>
        </w:rPr>
      </w:pPr>
      <w:r w:rsidRPr="004E4DF6">
        <w:rPr>
          <w:rFonts w:ascii="Arial" w:eastAsia="Lucida Sans Unicode" w:hAnsi="Arial" w:cs="Arial"/>
          <w:color w:val="000000"/>
          <w:kern w:val="2"/>
        </w:rPr>
        <w:t xml:space="preserve">1. En la convocatoria se informará: día, hora, fecha, lugar y tiempo establecido para la sustentación. </w:t>
      </w:r>
    </w:p>
    <w:p w14:paraId="58AE22E9" w14:textId="6701FAE5" w:rsidR="008006C0" w:rsidRPr="004E4DF6" w:rsidRDefault="008006C0" w:rsidP="008006C0">
      <w:pPr>
        <w:pStyle w:val="NormalWeb"/>
        <w:jc w:val="both"/>
        <w:rPr>
          <w:rFonts w:ascii="Arial" w:eastAsia="Lucida Sans Unicode" w:hAnsi="Arial" w:cs="Arial"/>
          <w:color w:val="000000"/>
          <w:kern w:val="2"/>
          <w:lang w:val="es-CO"/>
        </w:rPr>
      </w:pPr>
      <w:r w:rsidRPr="004E4DF6">
        <w:rPr>
          <w:rFonts w:ascii="Arial" w:eastAsia="Lucida Sans Unicode" w:hAnsi="Arial" w:cs="Arial"/>
          <w:color w:val="000000"/>
          <w:kern w:val="2"/>
        </w:rPr>
        <w:t xml:space="preserve">2. Los equipos de trabajo inscritos y que cumplan los requisitos descritos en este documento, deberán realizar una </w:t>
      </w:r>
      <w:r w:rsidR="00C16EA1" w:rsidRPr="004E4DF6">
        <w:rPr>
          <w:rFonts w:ascii="Arial" w:eastAsia="Lucida Sans Unicode" w:hAnsi="Arial" w:cs="Arial"/>
          <w:color w:val="000000"/>
          <w:kern w:val="2"/>
        </w:rPr>
        <w:t xml:space="preserve">sustentación </w:t>
      </w:r>
      <w:r w:rsidRPr="004E4DF6">
        <w:rPr>
          <w:rFonts w:ascii="Arial" w:eastAsia="Lucida Sans Unicode" w:hAnsi="Arial" w:cs="Arial"/>
          <w:color w:val="000000"/>
          <w:kern w:val="2"/>
        </w:rPr>
        <w:t xml:space="preserve">pública del proyecto. </w:t>
      </w:r>
    </w:p>
    <w:p w14:paraId="2B7E3198" w14:textId="77777777" w:rsidR="008006C0" w:rsidRPr="004E4DF6" w:rsidRDefault="008006C0" w:rsidP="008006C0">
      <w:pPr>
        <w:pStyle w:val="NormalWeb"/>
        <w:jc w:val="both"/>
        <w:rPr>
          <w:rFonts w:ascii="Arial" w:eastAsia="Lucida Sans Unicode" w:hAnsi="Arial" w:cs="Arial"/>
          <w:color w:val="000000"/>
          <w:kern w:val="2"/>
          <w:lang w:val="es-CO"/>
        </w:rPr>
      </w:pPr>
      <w:r w:rsidRPr="004E4DF6">
        <w:rPr>
          <w:rFonts w:ascii="Arial" w:eastAsia="Lucida Sans Unicode" w:hAnsi="Arial" w:cs="Arial"/>
          <w:color w:val="000000"/>
          <w:kern w:val="2"/>
        </w:rPr>
        <w:t xml:space="preserve">3. Para la evaluación de los equipos, el jurado tendrá en cuenta los criterios de evaluación establecidos en el procedimiento de asignación de incentivos vigente. </w:t>
      </w:r>
    </w:p>
    <w:p w14:paraId="23414BBE" w14:textId="6A3F33CE" w:rsidR="008006C0" w:rsidRPr="004E4DF6" w:rsidRDefault="008006C0" w:rsidP="008006C0">
      <w:pPr>
        <w:pStyle w:val="NormalWeb"/>
        <w:jc w:val="both"/>
        <w:rPr>
          <w:rFonts w:ascii="Arial" w:eastAsia="Lucida Sans Unicode" w:hAnsi="Arial" w:cs="Arial"/>
          <w:color w:val="000000"/>
          <w:kern w:val="2"/>
          <w:lang w:val="es-CO"/>
        </w:rPr>
      </w:pPr>
      <w:r w:rsidRPr="004E4DF6">
        <w:rPr>
          <w:rFonts w:ascii="Arial" w:eastAsia="Lucida Sans Unicode" w:hAnsi="Arial" w:cs="Arial"/>
          <w:color w:val="000000"/>
          <w:kern w:val="2"/>
        </w:rPr>
        <w:t xml:space="preserve">4.  La selección de los equipos se hará con base en la evaluación los resultados del trabajo inscrito, la calidad </w:t>
      </w:r>
      <w:r w:rsidR="00A8135E" w:rsidRPr="004E4DF6">
        <w:rPr>
          <w:rFonts w:ascii="Arial" w:eastAsia="Lucida Sans Unicode" w:hAnsi="Arial" w:cs="Arial"/>
          <w:color w:val="000000"/>
          <w:kern w:val="2"/>
        </w:rPr>
        <w:t>de este</w:t>
      </w:r>
      <w:r w:rsidRPr="004E4DF6">
        <w:rPr>
          <w:rFonts w:ascii="Arial" w:eastAsia="Lucida Sans Unicode" w:hAnsi="Arial" w:cs="Arial"/>
          <w:color w:val="000000"/>
          <w:kern w:val="2"/>
        </w:rPr>
        <w:t xml:space="preserve">, sus efectos en el mejoramiento del servicio y la eficiencia con que se haya realizado su labor y de su funcionamiento como equipo de trabajo. </w:t>
      </w:r>
    </w:p>
    <w:p w14:paraId="1B03825B" w14:textId="05A21D70" w:rsidR="008006C0" w:rsidRPr="004E4DF6" w:rsidRDefault="008006C0" w:rsidP="008006C0">
      <w:pPr>
        <w:pStyle w:val="NormalWeb"/>
        <w:jc w:val="both"/>
        <w:rPr>
          <w:rFonts w:ascii="Arial" w:eastAsia="Lucida Sans Unicode" w:hAnsi="Arial" w:cs="Arial"/>
          <w:b/>
          <w:color w:val="000000"/>
          <w:kern w:val="2"/>
        </w:rPr>
      </w:pPr>
      <w:r w:rsidRPr="004E4DF6">
        <w:rPr>
          <w:rFonts w:ascii="Arial" w:eastAsia="Lucida Sans Unicode" w:hAnsi="Arial" w:cs="Arial"/>
          <w:color w:val="000000"/>
          <w:kern w:val="2"/>
        </w:rPr>
        <w:t xml:space="preserve">5. En la eventualidad de presentarse situación de empate, el monto de los incentivos asignado a cada uno de los equipos declarados en </w:t>
      </w:r>
      <w:r w:rsidR="008A032B" w:rsidRPr="004E4DF6">
        <w:rPr>
          <w:rFonts w:ascii="Arial" w:eastAsia="Lucida Sans Unicode" w:hAnsi="Arial" w:cs="Arial"/>
          <w:color w:val="000000"/>
          <w:kern w:val="2"/>
        </w:rPr>
        <w:t>empate</w:t>
      </w:r>
      <w:r w:rsidRPr="004E4DF6">
        <w:rPr>
          <w:rFonts w:ascii="Arial" w:eastAsia="Lucida Sans Unicode" w:hAnsi="Arial" w:cs="Arial"/>
          <w:color w:val="000000"/>
          <w:kern w:val="2"/>
        </w:rPr>
        <w:t xml:space="preserve"> se sumará y se redistribuirá por partes iguales </w:t>
      </w:r>
      <w:r w:rsidRPr="004E4DF6">
        <w:rPr>
          <w:rFonts w:ascii="Arial" w:eastAsia="Lucida Sans Unicode" w:hAnsi="Arial" w:cs="Arial"/>
          <w:b/>
          <w:color w:val="000000"/>
          <w:kern w:val="2"/>
        </w:rPr>
        <w:t xml:space="preserve">entre los dos (2) equipos. </w:t>
      </w:r>
    </w:p>
    <w:p w14:paraId="5C9B4207" w14:textId="29026F01" w:rsidR="00DB1383" w:rsidRPr="004E4DF6" w:rsidRDefault="003368CE" w:rsidP="008006C0">
      <w:pPr>
        <w:pStyle w:val="NormalWeb"/>
        <w:jc w:val="both"/>
        <w:rPr>
          <w:rFonts w:ascii="Arial" w:eastAsia="Lucida Sans Unicode" w:hAnsi="Arial" w:cs="Arial"/>
          <w:b/>
          <w:color w:val="000000"/>
          <w:kern w:val="2"/>
        </w:rPr>
      </w:pPr>
      <w:r w:rsidRPr="004E4DF6">
        <w:rPr>
          <w:rFonts w:ascii="Arial" w:eastAsia="Lucida Sans Unicode" w:hAnsi="Arial" w:cs="Arial"/>
          <w:b/>
          <w:color w:val="000000"/>
          <w:kern w:val="2"/>
        </w:rPr>
        <w:t>7.3 PERDIDA DE LOS INCENTIVOS</w:t>
      </w:r>
    </w:p>
    <w:p w14:paraId="5D693B60" w14:textId="77B5EF28" w:rsidR="003368CE" w:rsidRPr="004E4DF6" w:rsidRDefault="003368CE" w:rsidP="008006C0">
      <w:pPr>
        <w:pStyle w:val="NormalWeb"/>
        <w:jc w:val="both"/>
        <w:rPr>
          <w:rFonts w:ascii="Arial" w:eastAsia="Lucida Sans Unicode" w:hAnsi="Arial" w:cs="Arial"/>
          <w:color w:val="000000"/>
          <w:kern w:val="2"/>
        </w:rPr>
      </w:pPr>
      <w:r w:rsidRPr="004E4DF6">
        <w:rPr>
          <w:rFonts w:ascii="Arial" w:eastAsia="Lucida Sans Unicode" w:hAnsi="Arial" w:cs="Arial"/>
          <w:color w:val="000000"/>
          <w:kern w:val="2"/>
        </w:rPr>
        <w:t>Los incentivos se perderán por:</w:t>
      </w:r>
    </w:p>
    <w:p w14:paraId="3E1660DA" w14:textId="61E97B48" w:rsidR="003368CE" w:rsidRPr="004E4DF6" w:rsidRDefault="003368CE" w:rsidP="000C36F5">
      <w:pPr>
        <w:pStyle w:val="NormalWeb"/>
        <w:numPr>
          <w:ilvl w:val="0"/>
          <w:numId w:val="11"/>
        </w:numPr>
        <w:jc w:val="both"/>
        <w:rPr>
          <w:rFonts w:ascii="Arial" w:eastAsia="Lucida Sans Unicode" w:hAnsi="Arial" w:cs="Arial"/>
          <w:color w:val="000000"/>
          <w:kern w:val="2"/>
        </w:rPr>
      </w:pPr>
      <w:r w:rsidRPr="004E4DF6">
        <w:rPr>
          <w:rFonts w:ascii="Arial" w:eastAsia="Lucida Sans Unicode" w:hAnsi="Arial" w:cs="Arial"/>
          <w:color w:val="000000"/>
          <w:kern w:val="2"/>
        </w:rPr>
        <w:t>Haber sido sancionado disciplinariamente en cualquier parte del proceso de selección.</w:t>
      </w:r>
    </w:p>
    <w:p w14:paraId="552B5C83" w14:textId="24A2D4E2" w:rsidR="003368CE" w:rsidRPr="004E4DF6" w:rsidRDefault="003368CE" w:rsidP="000C36F5">
      <w:pPr>
        <w:pStyle w:val="NormalWeb"/>
        <w:numPr>
          <w:ilvl w:val="0"/>
          <w:numId w:val="11"/>
        </w:numPr>
        <w:jc w:val="both"/>
        <w:rPr>
          <w:rFonts w:ascii="Arial" w:eastAsia="Lucida Sans Unicode" w:hAnsi="Arial" w:cs="Arial"/>
          <w:color w:val="000000"/>
          <w:kern w:val="2"/>
        </w:rPr>
      </w:pPr>
      <w:r w:rsidRPr="004E4DF6">
        <w:rPr>
          <w:rFonts w:ascii="Arial" w:eastAsia="Lucida Sans Unicode" w:hAnsi="Arial" w:cs="Arial"/>
          <w:color w:val="000000"/>
          <w:kern w:val="2"/>
        </w:rPr>
        <w:lastRenderedPageBreak/>
        <w:t xml:space="preserve">Por renuncia del servidor a la Entidad antes de haberle sido adjudicado el incentivo, en ningún caso se </w:t>
      </w:r>
      <w:r w:rsidR="00D46503" w:rsidRPr="004E4DF6">
        <w:rPr>
          <w:rFonts w:ascii="Arial" w:eastAsia="Lucida Sans Unicode" w:hAnsi="Arial" w:cs="Arial"/>
          <w:color w:val="000000"/>
          <w:kern w:val="2"/>
        </w:rPr>
        <w:t>proclamará</w:t>
      </w:r>
      <w:r w:rsidRPr="004E4DF6">
        <w:rPr>
          <w:rFonts w:ascii="Arial" w:eastAsia="Lucida Sans Unicode" w:hAnsi="Arial" w:cs="Arial"/>
          <w:color w:val="000000"/>
          <w:kern w:val="2"/>
        </w:rPr>
        <w:t xml:space="preserve"> como mejor servidor de nivel o de carrera quien al momento de la elección se haya separado del cargo de manera definitiva.</w:t>
      </w:r>
    </w:p>
    <w:p w14:paraId="174DF871" w14:textId="20CEDB81" w:rsidR="008006C0" w:rsidRPr="004E4DF6" w:rsidRDefault="008006C0" w:rsidP="0078583A">
      <w:pPr>
        <w:pStyle w:val="Titulo1"/>
        <w:rPr>
          <w:rFonts w:cs="Arial"/>
          <w:sz w:val="24"/>
          <w:szCs w:val="24"/>
        </w:rPr>
      </w:pPr>
      <w:bookmarkStart w:id="32" w:name="_Toc62847078"/>
      <w:r w:rsidRPr="004E4DF6">
        <w:rPr>
          <w:rFonts w:cs="Arial"/>
          <w:sz w:val="24"/>
          <w:szCs w:val="24"/>
        </w:rPr>
        <w:t>RECURSOS PLAN CALIDAD DE VIDA</w:t>
      </w:r>
      <w:bookmarkEnd w:id="32"/>
    </w:p>
    <w:p w14:paraId="40884FF9" w14:textId="285E2FC2" w:rsidR="008006C0" w:rsidRPr="004E4DF6" w:rsidRDefault="008006C0" w:rsidP="008006C0">
      <w:pPr>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Para la ejecución del presente plan y al amparo de los principios constitucional de economía y transparencia se prevén para la ejecución de este con los recursos del presupuesto de funcionamiento de la entidad (Rubro Bienestar) y que para la vigencia 202</w:t>
      </w:r>
      <w:r w:rsidR="00697199" w:rsidRPr="004E4DF6">
        <w:rPr>
          <w:rFonts w:ascii="Arial" w:hAnsi="Arial" w:cs="Arial"/>
          <w:color w:val="000000"/>
          <w:sz w:val="24"/>
          <w:szCs w:val="24"/>
          <w:shd w:val="clear" w:color="auto" w:fill="FFFFFF"/>
        </w:rPr>
        <w:t>2</w:t>
      </w:r>
      <w:r w:rsidRPr="004E4DF6">
        <w:rPr>
          <w:rFonts w:ascii="Arial" w:hAnsi="Arial" w:cs="Arial"/>
          <w:color w:val="000000"/>
          <w:sz w:val="24"/>
          <w:szCs w:val="24"/>
          <w:shd w:val="clear" w:color="auto" w:fill="FFFFFF"/>
        </w:rPr>
        <w:t xml:space="preserve"> serán los siguientes.</w:t>
      </w:r>
    </w:p>
    <w:p w14:paraId="4870D368" w14:textId="31FDD7C5" w:rsidR="008006C0" w:rsidRPr="004E4DF6" w:rsidRDefault="004C3E78" w:rsidP="004C3E78">
      <w:pPr>
        <w:pStyle w:val="Default"/>
        <w:jc w:val="center"/>
        <w:rPr>
          <w:rFonts w:ascii="Arial" w:hAnsi="Arial" w:cs="Arial"/>
        </w:rPr>
      </w:pPr>
      <w:r w:rsidRPr="004E4DF6">
        <w:rPr>
          <w:rFonts w:ascii="Arial" w:hAnsi="Arial" w:cs="Arial"/>
          <w:noProof/>
        </w:rPr>
        <w:drawing>
          <wp:inline distT="0" distB="0" distL="0" distR="0" wp14:anchorId="064559D3" wp14:editId="7CF2C55F">
            <wp:extent cx="5090160" cy="647700"/>
            <wp:effectExtent l="0" t="0" r="0" b="0"/>
            <wp:docPr id="22" name="Imagen 22" descr="RECURSOS PLAN CALIDAD DE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RECURSOS PLAN CALIDAD DE VID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0160" cy="647700"/>
                    </a:xfrm>
                    <a:prstGeom prst="rect">
                      <a:avLst/>
                    </a:prstGeom>
                    <a:noFill/>
                    <a:ln>
                      <a:noFill/>
                    </a:ln>
                  </pic:spPr>
                </pic:pic>
              </a:graphicData>
            </a:graphic>
          </wp:inline>
        </w:drawing>
      </w:r>
    </w:p>
    <w:p w14:paraId="507F4F57" w14:textId="77777777" w:rsidR="008006C0" w:rsidRPr="004E4DF6" w:rsidRDefault="008006C0" w:rsidP="008006C0">
      <w:pPr>
        <w:pStyle w:val="Default"/>
        <w:tabs>
          <w:tab w:val="left" w:pos="1080"/>
        </w:tabs>
        <w:jc w:val="both"/>
        <w:rPr>
          <w:rFonts w:ascii="Arial" w:hAnsi="Arial" w:cs="Arial"/>
          <w:noProof/>
          <w:lang w:eastAsia="zh-CN"/>
        </w:rPr>
      </w:pPr>
    </w:p>
    <w:p w14:paraId="3F13B025" w14:textId="724B8139" w:rsidR="008006C0" w:rsidRPr="004E4DF6" w:rsidRDefault="008006C0" w:rsidP="008006C0">
      <w:pPr>
        <w:pStyle w:val="Default"/>
        <w:tabs>
          <w:tab w:val="left" w:pos="1080"/>
        </w:tabs>
        <w:jc w:val="both"/>
        <w:rPr>
          <w:rFonts w:ascii="Arial" w:hAnsi="Arial" w:cs="Arial"/>
          <w:noProof/>
        </w:rPr>
      </w:pPr>
      <w:r w:rsidRPr="004E4DF6">
        <w:rPr>
          <w:rFonts w:ascii="Arial" w:hAnsi="Arial" w:cs="Arial"/>
          <w:noProof/>
        </w:rPr>
        <w:t>Ademas se contaran con los siguientes recursos producto de la gestion del equipo de calidad de vida de la Subdireccion de Gestión Humana.</w:t>
      </w:r>
    </w:p>
    <w:p w14:paraId="55A94DAF" w14:textId="77777777" w:rsidR="004C3E78" w:rsidRPr="004E4DF6" w:rsidRDefault="004C3E78" w:rsidP="008006C0">
      <w:pPr>
        <w:pStyle w:val="Default"/>
        <w:tabs>
          <w:tab w:val="left" w:pos="1080"/>
        </w:tabs>
        <w:jc w:val="both"/>
        <w:rPr>
          <w:rFonts w:ascii="Arial" w:hAnsi="Arial" w:cs="Arial"/>
          <w:noProof/>
        </w:rPr>
      </w:pPr>
    </w:p>
    <w:p w14:paraId="715958B9" w14:textId="77777777" w:rsidR="008006C0" w:rsidRPr="004E4DF6" w:rsidRDefault="008006C0" w:rsidP="008006C0">
      <w:pPr>
        <w:pStyle w:val="Default"/>
        <w:tabs>
          <w:tab w:val="left" w:pos="1080"/>
        </w:tabs>
        <w:jc w:val="both"/>
        <w:rPr>
          <w:rFonts w:ascii="Arial" w:hAnsi="Arial" w:cs="Arial"/>
          <w:noProof/>
        </w:rPr>
      </w:pPr>
    </w:p>
    <w:p w14:paraId="0BADB6E2" w14:textId="77777777" w:rsidR="008006C0" w:rsidRPr="004E4DF6" w:rsidRDefault="008006C0" w:rsidP="000C36F5">
      <w:pPr>
        <w:pStyle w:val="Default"/>
        <w:numPr>
          <w:ilvl w:val="0"/>
          <w:numId w:val="3"/>
        </w:numPr>
        <w:tabs>
          <w:tab w:val="left" w:pos="1080"/>
        </w:tabs>
        <w:suppressAutoHyphens/>
        <w:autoSpaceDN/>
        <w:adjustRightInd/>
        <w:jc w:val="both"/>
        <w:rPr>
          <w:rFonts w:ascii="Arial" w:hAnsi="Arial" w:cs="Arial"/>
          <w:noProof/>
        </w:rPr>
      </w:pPr>
      <w:r w:rsidRPr="004E4DF6">
        <w:rPr>
          <w:rFonts w:ascii="Arial" w:hAnsi="Arial" w:cs="Arial"/>
          <w:noProof/>
        </w:rPr>
        <w:t>Alianzas con entidades publicas</w:t>
      </w:r>
    </w:p>
    <w:p w14:paraId="224DB161" w14:textId="77777777" w:rsidR="008006C0" w:rsidRPr="004E4DF6" w:rsidRDefault="008006C0" w:rsidP="000C36F5">
      <w:pPr>
        <w:pStyle w:val="Default"/>
        <w:numPr>
          <w:ilvl w:val="0"/>
          <w:numId w:val="3"/>
        </w:numPr>
        <w:tabs>
          <w:tab w:val="left" w:pos="1080"/>
        </w:tabs>
        <w:suppressAutoHyphens/>
        <w:autoSpaceDN/>
        <w:adjustRightInd/>
        <w:jc w:val="both"/>
        <w:rPr>
          <w:rFonts w:ascii="Arial" w:hAnsi="Arial" w:cs="Arial"/>
          <w:noProof/>
        </w:rPr>
      </w:pPr>
      <w:r w:rsidRPr="004E4DF6">
        <w:rPr>
          <w:rFonts w:ascii="Arial" w:hAnsi="Arial" w:cs="Arial"/>
          <w:noProof/>
        </w:rPr>
        <w:t>Alianzas con la Caja de Compensación familiar</w:t>
      </w:r>
    </w:p>
    <w:p w14:paraId="199A8F56" w14:textId="749C78F4" w:rsidR="008006C0" w:rsidRPr="004E4DF6" w:rsidRDefault="008006C0" w:rsidP="000C36F5">
      <w:pPr>
        <w:pStyle w:val="Default"/>
        <w:numPr>
          <w:ilvl w:val="0"/>
          <w:numId w:val="3"/>
        </w:numPr>
        <w:tabs>
          <w:tab w:val="left" w:pos="1080"/>
        </w:tabs>
        <w:suppressAutoHyphens/>
        <w:autoSpaceDN/>
        <w:adjustRightInd/>
        <w:jc w:val="both"/>
        <w:rPr>
          <w:rFonts w:ascii="Arial" w:hAnsi="Arial" w:cs="Arial"/>
          <w:noProof/>
        </w:rPr>
      </w:pPr>
      <w:r w:rsidRPr="004E4DF6">
        <w:rPr>
          <w:rFonts w:ascii="Arial" w:hAnsi="Arial" w:cs="Arial"/>
          <w:noProof/>
        </w:rPr>
        <w:t>Alianzas entidades promotoras de salud, fondos de pensiones y  cesantias.</w:t>
      </w:r>
    </w:p>
    <w:p w14:paraId="31D923F9" w14:textId="459C210E" w:rsidR="00EE5162" w:rsidRPr="004E4DF6" w:rsidRDefault="00EE5162" w:rsidP="000C36F5">
      <w:pPr>
        <w:pStyle w:val="Default"/>
        <w:numPr>
          <w:ilvl w:val="0"/>
          <w:numId w:val="3"/>
        </w:numPr>
        <w:tabs>
          <w:tab w:val="left" w:pos="1080"/>
        </w:tabs>
        <w:suppressAutoHyphens/>
        <w:autoSpaceDN/>
        <w:adjustRightInd/>
        <w:jc w:val="both"/>
        <w:rPr>
          <w:rFonts w:ascii="Arial" w:hAnsi="Arial" w:cs="Arial"/>
          <w:noProof/>
        </w:rPr>
      </w:pPr>
      <w:r w:rsidRPr="004E4DF6">
        <w:rPr>
          <w:rFonts w:ascii="Arial" w:hAnsi="Arial" w:cs="Arial"/>
          <w:noProof/>
        </w:rPr>
        <w:t>Alianza</w:t>
      </w:r>
      <w:r w:rsidR="002E5D71" w:rsidRPr="004E4DF6">
        <w:rPr>
          <w:rFonts w:ascii="Arial" w:hAnsi="Arial" w:cs="Arial"/>
          <w:noProof/>
        </w:rPr>
        <w:t xml:space="preserve">s contenidas en el programa servimos con el Departamento Admistrativo de la Función Pública. </w:t>
      </w:r>
    </w:p>
    <w:p w14:paraId="11ACF925" w14:textId="7C0BB13A" w:rsidR="002E5D71" w:rsidRPr="004E4DF6" w:rsidRDefault="002E5D71" w:rsidP="000C36F5">
      <w:pPr>
        <w:pStyle w:val="Default"/>
        <w:numPr>
          <w:ilvl w:val="0"/>
          <w:numId w:val="3"/>
        </w:numPr>
        <w:tabs>
          <w:tab w:val="left" w:pos="1080"/>
        </w:tabs>
        <w:suppressAutoHyphens/>
        <w:autoSpaceDN/>
        <w:adjustRightInd/>
        <w:jc w:val="both"/>
        <w:rPr>
          <w:rFonts w:ascii="Arial" w:hAnsi="Arial" w:cs="Arial"/>
          <w:noProof/>
        </w:rPr>
      </w:pPr>
      <w:r w:rsidRPr="004E4DF6">
        <w:rPr>
          <w:rFonts w:ascii="Arial" w:hAnsi="Arial" w:cs="Arial"/>
          <w:noProof/>
        </w:rPr>
        <w:t>Alianzas con entidades dentro de la Oferta  del Departamento Administrativo del Servicio Civil Distrital.</w:t>
      </w:r>
    </w:p>
    <w:p w14:paraId="1EF96362" w14:textId="3B76CA2F" w:rsidR="008006C0" w:rsidRPr="004E4DF6" w:rsidRDefault="008006C0" w:rsidP="0078583A">
      <w:pPr>
        <w:pStyle w:val="Titulo1"/>
        <w:rPr>
          <w:rFonts w:cs="Arial"/>
          <w:sz w:val="24"/>
          <w:szCs w:val="24"/>
        </w:rPr>
      </w:pPr>
      <w:bookmarkStart w:id="33" w:name="_Toc62847079"/>
      <w:r w:rsidRPr="004E4DF6">
        <w:rPr>
          <w:rFonts w:cs="Arial"/>
          <w:sz w:val="24"/>
          <w:szCs w:val="24"/>
        </w:rPr>
        <w:t>SEGUIMIENTO</w:t>
      </w:r>
      <w:bookmarkEnd w:id="33"/>
      <w:r w:rsidRPr="004E4DF6">
        <w:rPr>
          <w:rFonts w:cs="Arial"/>
          <w:sz w:val="24"/>
          <w:szCs w:val="24"/>
        </w:rPr>
        <w:t xml:space="preserve"> </w:t>
      </w:r>
    </w:p>
    <w:p w14:paraId="55E77168" w14:textId="45F92461" w:rsidR="008006C0" w:rsidRPr="004E4DF6" w:rsidRDefault="008006C0" w:rsidP="008006C0">
      <w:pPr>
        <w:pStyle w:val="Default"/>
        <w:jc w:val="both"/>
        <w:rPr>
          <w:rFonts w:ascii="Arial" w:hAnsi="Arial" w:cs="Arial"/>
          <w:shd w:val="clear" w:color="auto" w:fill="FFFFFF"/>
          <w:lang w:eastAsia="ar-SA"/>
        </w:rPr>
      </w:pPr>
      <w:r w:rsidRPr="004E4DF6">
        <w:rPr>
          <w:rFonts w:ascii="Arial" w:hAnsi="Arial" w:cs="Arial"/>
          <w:shd w:val="clear" w:color="auto" w:fill="FFFFFF"/>
          <w:lang w:eastAsia="ar-SA"/>
        </w:rPr>
        <w:t xml:space="preserve">Con el fin de efectuar el seguimiento al cumplimiento del presente plan, la </w:t>
      </w:r>
      <w:r w:rsidR="00EA5F41" w:rsidRPr="004E4DF6">
        <w:rPr>
          <w:rFonts w:ascii="Arial" w:hAnsi="Arial" w:cs="Arial"/>
          <w:shd w:val="clear" w:color="auto" w:fill="FFFFFF"/>
          <w:lang w:eastAsia="ar-SA"/>
        </w:rPr>
        <w:t>Subd</w:t>
      </w:r>
      <w:r w:rsidRPr="004E4DF6">
        <w:rPr>
          <w:rFonts w:ascii="Arial" w:hAnsi="Arial" w:cs="Arial"/>
          <w:shd w:val="clear" w:color="auto" w:fill="FFFFFF"/>
          <w:lang w:eastAsia="ar-SA"/>
        </w:rPr>
        <w:t xml:space="preserve">irección de Gestión del </w:t>
      </w:r>
      <w:r w:rsidR="00EA5F41" w:rsidRPr="004E4DF6">
        <w:rPr>
          <w:rFonts w:ascii="Arial" w:hAnsi="Arial" w:cs="Arial"/>
          <w:shd w:val="clear" w:color="auto" w:fill="FFFFFF"/>
          <w:lang w:eastAsia="ar-SA"/>
        </w:rPr>
        <w:t>Gestión</w:t>
      </w:r>
      <w:r w:rsidRPr="004E4DF6">
        <w:rPr>
          <w:rFonts w:ascii="Arial" w:hAnsi="Arial" w:cs="Arial"/>
          <w:shd w:val="clear" w:color="auto" w:fill="FFFFFF"/>
          <w:lang w:eastAsia="ar-SA"/>
        </w:rPr>
        <w:t xml:space="preserve"> Human</w:t>
      </w:r>
      <w:r w:rsidR="00EA5F41" w:rsidRPr="004E4DF6">
        <w:rPr>
          <w:rFonts w:ascii="Arial" w:hAnsi="Arial" w:cs="Arial"/>
          <w:shd w:val="clear" w:color="auto" w:fill="FFFFFF"/>
          <w:lang w:eastAsia="ar-SA"/>
        </w:rPr>
        <w:t>a</w:t>
      </w:r>
      <w:r w:rsidRPr="004E4DF6">
        <w:rPr>
          <w:rFonts w:ascii="Arial" w:hAnsi="Arial" w:cs="Arial"/>
          <w:shd w:val="clear" w:color="auto" w:fill="FFFFFF"/>
          <w:lang w:eastAsia="ar-SA"/>
        </w:rPr>
        <w:t xml:space="preserve"> elaborará informes con base en la información obtenida producto tanto de la programación (cumplimiento del cronograma) y de su ejecución (reporte de la información de asistencia tabulada y de las encuestas aplicadas.</w:t>
      </w:r>
    </w:p>
    <w:p w14:paraId="2C4AAD16" w14:textId="77777777" w:rsidR="002D145C" w:rsidRPr="004E4DF6" w:rsidRDefault="002D145C" w:rsidP="008006C0">
      <w:pPr>
        <w:pStyle w:val="Default"/>
        <w:jc w:val="both"/>
        <w:rPr>
          <w:rFonts w:ascii="Arial" w:hAnsi="Arial" w:cs="Arial"/>
          <w:shd w:val="clear" w:color="auto" w:fill="FFFFFF"/>
          <w:lang w:eastAsia="ar-SA"/>
        </w:rPr>
      </w:pPr>
    </w:p>
    <w:p w14:paraId="1F718F5C" w14:textId="306E097B" w:rsidR="008006C0" w:rsidRPr="004E4DF6" w:rsidRDefault="008006C0" w:rsidP="0078583A">
      <w:pPr>
        <w:pStyle w:val="Titulo1"/>
        <w:rPr>
          <w:rFonts w:cs="Arial"/>
          <w:sz w:val="24"/>
          <w:szCs w:val="24"/>
        </w:rPr>
      </w:pPr>
      <w:bookmarkStart w:id="34" w:name="_Toc62847080"/>
      <w:r w:rsidRPr="004E4DF6">
        <w:rPr>
          <w:rFonts w:cs="Arial"/>
          <w:sz w:val="24"/>
          <w:szCs w:val="24"/>
        </w:rPr>
        <w:t>MEDICI</w:t>
      </w:r>
      <w:r w:rsidR="0048575C" w:rsidRPr="004E4DF6">
        <w:rPr>
          <w:rFonts w:cs="Arial"/>
          <w:sz w:val="24"/>
          <w:szCs w:val="24"/>
        </w:rPr>
        <w:t>Ó</w:t>
      </w:r>
      <w:r w:rsidRPr="004E4DF6">
        <w:rPr>
          <w:rFonts w:cs="Arial"/>
          <w:sz w:val="24"/>
          <w:szCs w:val="24"/>
        </w:rPr>
        <w:t>N</w:t>
      </w:r>
      <w:bookmarkEnd w:id="34"/>
    </w:p>
    <w:p w14:paraId="1A5A1793" w14:textId="4FD292DB" w:rsidR="008006C0" w:rsidRPr="004E4DF6" w:rsidRDefault="008006C0" w:rsidP="008006C0">
      <w:pPr>
        <w:autoSpaceDE w:val="0"/>
        <w:jc w:val="both"/>
        <w:rPr>
          <w:rFonts w:ascii="Arial" w:hAnsi="Arial" w:cs="Arial"/>
          <w:color w:val="000000"/>
          <w:sz w:val="24"/>
          <w:szCs w:val="24"/>
          <w:shd w:val="clear" w:color="auto" w:fill="FFFFFF"/>
        </w:rPr>
      </w:pPr>
      <w:r w:rsidRPr="004E4DF6">
        <w:rPr>
          <w:rFonts w:ascii="Arial" w:hAnsi="Arial" w:cs="Arial"/>
          <w:color w:val="000000"/>
          <w:sz w:val="24"/>
          <w:szCs w:val="24"/>
          <w:shd w:val="clear" w:color="auto" w:fill="FFFFFF"/>
        </w:rPr>
        <w:t xml:space="preserve">En el marco </w:t>
      </w:r>
      <w:r w:rsidR="000450CD" w:rsidRPr="004E4DF6">
        <w:rPr>
          <w:rFonts w:ascii="Arial" w:hAnsi="Arial" w:cs="Arial"/>
          <w:color w:val="000000"/>
          <w:sz w:val="24"/>
          <w:szCs w:val="24"/>
          <w:shd w:val="clear" w:color="auto" w:fill="FFFFFF"/>
        </w:rPr>
        <w:t>del Manual Operativo del Modelo Integrado de Planeación y Gestión (MIPG)</w:t>
      </w:r>
      <w:r w:rsidR="000450CD" w:rsidRPr="004E4DF6">
        <w:rPr>
          <w:rFonts w:ascii="Arial" w:hAnsi="Arial" w:cs="Arial"/>
          <w:i/>
          <w:iCs/>
          <w:sz w:val="24"/>
          <w:szCs w:val="24"/>
        </w:rPr>
        <w:t xml:space="preserve"> </w:t>
      </w:r>
      <w:r w:rsidRPr="004E4DF6">
        <w:rPr>
          <w:rFonts w:ascii="Arial" w:hAnsi="Arial" w:cs="Arial"/>
          <w:color w:val="000000"/>
          <w:sz w:val="24"/>
          <w:szCs w:val="24"/>
          <w:shd w:val="clear" w:color="auto" w:fill="FFFFFF"/>
        </w:rPr>
        <w:t xml:space="preserve">y en el entendido que la presentación de los indicadores de gestión representa un </w:t>
      </w:r>
      <w:r w:rsidRPr="004E4DF6">
        <w:rPr>
          <w:rFonts w:ascii="Arial" w:hAnsi="Arial" w:cs="Arial"/>
          <w:color w:val="000000"/>
          <w:sz w:val="24"/>
          <w:szCs w:val="24"/>
          <w:shd w:val="clear" w:color="auto" w:fill="FFFFFF"/>
        </w:rPr>
        <w:lastRenderedPageBreak/>
        <w:t>insumo para la toma de decisiones gerenciales, el Plan Institucional de Bienestar adopta los indicadores de Bienestar incorporados al</w:t>
      </w:r>
      <w:r w:rsidR="000450CD" w:rsidRPr="004E4DF6">
        <w:rPr>
          <w:rFonts w:ascii="Arial" w:hAnsi="Arial" w:cs="Arial"/>
          <w:color w:val="000000"/>
          <w:sz w:val="24"/>
          <w:szCs w:val="24"/>
          <w:shd w:val="clear" w:color="auto" w:fill="FFFFFF"/>
        </w:rPr>
        <w:t xml:space="preserve"> manual</w:t>
      </w:r>
      <w:r w:rsidRPr="004E4DF6">
        <w:rPr>
          <w:rFonts w:ascii="Arial" w:hAnsi="Arial" w:cs="Arial"/>
          <w:color w:val="000000"/>
          <w:sz w:val="24"/>
          <w:szCs w:val="24"/>
          <w:shd w:val="clear" w:color="auto" w:fill="FFFFFF"/>
        </w:rPr>
        <w:t xml:space="preserve"> a través de los cuales se determinará su medición. Teniendo en cuenta los indicadores establecidos para el procedimiento.</w:t>
      </w:r>
    </w:p>
    <w:p w14:paraId="36A9A784" w14:textId="780DBABC" w:rsidR="004C3E78" w:rsidRPr="004E4DF6" w:rsidRDefault="004C3E78" w:rsidP="004C3E78">
      <w:pPr>
        <w:jc w:val="center"/>
        <w:rPr>
          <w:rFonts w:ascii="Arial" w:hAnsi="Arial" w:cs="Arial"/>
          <w:sz w:val="24"/>
          <w:szCs w:val="24"/>
          <w:lang w:val="es-ES_tradnl"/>
        </w:rPr>
      </w:pPr>
      <w:r w:rsidRPr="004E4DF6">
        <w:rPr>
          <w:rFonts w:ascii="Arial" w:hAnsi="Arial" w:cs="Arial"/>
          <w:noProof/>
          <w:sz w:val="24"/>
          <w:szCs w:val="24"/>
          <w:lang w:val="es-ES_tradnl"/>
        </w:rPr>
        <w:drawing>
          <wp:inline distT="0" distB="0" distL="0" distR="0" wp14:anchorId="00F109E3" wp14:editId="73D4E28C">
            <wp:extent cx="5334000" cy="3093720"/>
            <wp:effectExtent l="0" t="0" r="0" b="0"/>
            <wp:docPr id="23" name="Imagen 23" descr="MED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MEDICIÓ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3274" cy="3099099"/>
                    </a:xfrm>
                    <a:prstGeom prst="rect">
                      <a:avLst/>
                    </a:prstGeom>
                    <a:noFill/>
                    <a:ln>
                      <a:noFill/>
                    </a:ln>
                  </pic:spPr>
                </pic:pic>
              </a:graphicData>
            </a:graphic>
          </wp:inline>
        </w:drawing>
      </w:r>
    </w:p>
    <w:p w14:paraId="690CA37C" w14:textId="1E07F9E5" w:rsidR="00991744" w:rsidRPr="004E4DF6" w:rsidRDefault="00991744" w:rsidP="0078583A">
      <w:pPr>
        <w:pStyle w:val="Titulo1"/>
        <w:rPr>
          <w:rFonts w:cs="Arial"/>
          <w:sz w:val="24"/>
          <w:szCs w:val="24"/>
        </w:rPr>
      </w:pPr>
      <w:bookmarkStart w:id="35" w:name="_Toc62847081"/>
      <w:r w:rsidRPr="004E4DF6">
        <w:rPr>
          <w:rFonts w:cs="Arial"/>
          <w:sz w:val="24"/>
          <w:szCs w:val="24"/>
        </w:rPr>
        <w:t>DOCUMENTOS RELACIONADOS PARA LA EJECUCIÓN DEL</w:t>
      </w:r>
      <w:r w:rsidRPr="004E4DF6">
        <w:rPr>
          <w:rFonts w:cs="Arial"/>
          <w:spacing w:val="-2"/>
          <w:sz w:val="24"/>
          <w:szCs w:val="24"/>
        </w:rPr>
        <w:t xml:space="preserve"> </w:t>
      </w:r>
      <w:r w:rsidRPr="004E4DF6">
        <w:rPr>
          <w:rFonts w:cs="Arial"/>
          <w:sz w:val="24"/>
          <w:szCs w:val="24"/>
        </w:rPr>
        <w:t>PROCEDIMIENTO</w:t>
      </w:r>
      <w:bookmarkEnd w:id="35"/>
    </w:p>
    <w:tbl>
      <w:tblPr>
        <w:tblStyle w:val="Tablaconcuadrcula"/>
        <w:tblW w:w="0" w:type="auto"/>
        <w:tblLook w:val="04A0" w:firstRow="1" w:lastRow="0" w:firstColumn="1" w:lastColumn="0" w:noHBand="0" w:noVBand="1"/>
      </w:tblPr>
      <w:tblGrid>
        <w:gridCol w:w="2322"/>
        <w:gridCol w:w="7391"/>
      </w:tblGrid>
      <w:tr w:rsidR="008006C0" w:rsidRPr="004E4DF6" w14:paraId="145215FF" w14:textId="77777777" w:rsidTr="00991744">
        <w:tc>
          <w:tcPr>
            <w:tcW w:w="2405" w:type="dxa"/>
          </w:tcPr>
          <w:p w14:paraId="10E530F4" w14:textId="77777777" w:rsidR="00991744" w:rsidRPr="004E4DF6" w:rsidRDefault="00991744" w:rsidP="007434A2">
            <w:pPr>
              <w:pStyle w:val="Prrafodelista"/>
              <w:tabs>
                <w:tab w:val="left" w:pos="284"/>
              </w:tabs>
              <w:ind w:left="0"/>
              <w:jc w:val="center"/>
              <w:rPr>
                <w:rFonts w:ascii="Arial" w:hAnsi="Arial" w:cs="Arial"/>
                <w:b/>
                <w:sz w:val="24"/>
                <w:szCs w:val="24"/>
              </w:rPr>
            </w:pPr>
            <w:r w:rsidRPr="004E4DF6">
              <w:rPr>
                <w:rFonts w:ascii="Arial" w:hAnsi="Arial" w:cs="Arial"/>
                <w:b/>
                <w:sz w:val="24"/>
                <w:szCs w:val="24"/>
              </w:rPr>
              <w:t>CÓDIGO</w:t>
            </w:r>
          </w:p>
        </w:tc>
        <w:tc>
          <w:tcPr>
            <w:tcW w:w="7791" w:type="dxa"/>
          </w:tcPr>
          <w:p w14:paraId="4393B34B" w14:textId="77777777" w:rsidR="00991744" w:rsidRPr="004E4DF6" w:rsidRDefault="00991744" w:rsidP="007434A2">
            <w:pPr>
              <w:pStyle w:val="Prrafodelista"/>
              <w:tabs>
                <w:tab w:val="left" w:pos="284"/>
              </w:tabs>
              <w:ind w:left="0"/>
              <w:jc w:val="center"/>
              <w:rPr>
                <w:rFonts w:ascii="Arial" w:hAnsi="Arial" w:cs="Arial"/>
                <w:b/>
                <w:sz w:val="24"/>
                <w:szCs w:val="24"/>
              </w:rPr>
            </w:pPr>
            <w:r w:rsidRPr="004E4DF6">
              <w:rPr>
                <w:rFonts w:ascii="Arial" w:hAnsi="Arial" w:cs="Arial"/>
                <w:b/>
                <w:sz w:val="24"/>
                <w:szCs w:val="24"/>
              </w:rPr>
              <w:t>DOCUMENTO</w:t>
            </w:r>
          </w:p>
        </w:tc>
      </w:tr>
      <w:tr w:rsidR="008006C0" w:rsidRPr="004E4DF6" w14:paraId="53392C21" w14:textId="77777777" w:rsidTr="00991744">
        <w:tc>
          <w:tcPr>
            <w:tcW w:w="2405" w:type="dxa"/>
          </w:tcPr>
          <w:p w14:paraId="2C2291A2" w14:textId="77777777" w:rsidR="00991744" w:rsidRPr="004E4DF6" w:rsidRDefault="00991744" w:rsidP="008C7EA6">
            <w:pPr>
              <w:tabs>
                <w:tab w:val="left" w:pos="284"/>
              </w:tabs>
              <w:jc w:val="both"/>
              <w:rPr>
                <w:rFonts w:ascii="Arial" w:hAnsi="Arial" w:cs="Arial"/>
                <w:sz w:val="24"/>
                <w:szCs w:val="24"/>
              </w:rPr>
            </w:pPr>
          </w:p>
        </w:tc>
        <w:tc>
          <w:tcPr>
            <w:tcW w:w="7791" w:type="dxa"/>
          </w:tcPr>
          <w:p w14:paraId="4539BDF5" w14:textId="5B45E7CD" w:rsidR="00991744" w:rsidRPr="004E4DF6" w:rsidRDefault="0063213E" w:rsidP="008C7EA6">
            <w:pPr>
              <w:tabs>
                <w:tab w:val="left" w:pos="284"/>
              </w:tabs>
              <w:jc w:val="both"/>
              <w:rPr>
                <w:rFonts w:ascii="Arial" w:hAnsi="Arial" w:cs="Arial"/>
                <w:sz w:val="24"/>
                <w:szCs w:val="24"/>
              </w:rPr>
            </w:pPr>
            <w:r w:rsidRPr="004E4DF6">
              <w:rPr>
                <w:rFonts w:ascii="Arial" w:hAnsi="Arial" w:cs="Arial"/>
                <w:sz w:val="24"/>
                <w:szCs w:val="24"/>
              </w:rPr>
              <w:t>Plan calidad de vida laboral</w:t>
            </w:r>
          </w:p>
        </w:tc>
      </w:tr>
      <w:tr w:rsidR="008006C0" w:rsidRPr="004E4DF6" w14:paraId="1CF6C7B7" w14:textId="77777777" w:rsidTr="00991744">
        <w:tc>
          <w:tcPr>
            <w:tcW w:w="2405" w:type="dxa"/>
          </w:tcPr>
          <w:p w14:paraId="535EDCCE" w14:textId="38566474" w:rsidR="00991744" w:rsidRPr="004E4DF6" w:rsidRDefault="00E630BF" w:rsidP="00E630BF">
            <w:pPr>
              <w:tabs>
                <w:tab w:val="left" w:pos="284"/>
              </w:tabs>
              <w:jc w:val="center"/>
              <w:rPr>
                <w:rFonts w:ascii="Arial" w:hAnsi="Arial" w:cs="Arial"/>
                <w:sz w:val="24"/>
                <w:szCs w:val="24"/>
              </w:rPr>
            </w:pPr>
            <w:r w:rsidRPr="004E4DF6">
              <w:rPr>
                <w:rFonts w:ascii="Arial" w:hAnsi="Arial" w:cs="Arial"/>
                <w:color w:val="000000"/>
                <w:sz w:val="24"/>
                <w:szCs w:val="24"/>
                <w:shd w:val="clear" w:color="auto" w:fill="FFFFFF"/>
              </w:rPr>
              <w:t>GT-PG01</w:t>
            </w:r>
          </w:p>
        </w:tc>
        <w:tc>
          <w:tcPr>
            <w:tcW w:w="7791" w:type="dxa"/>
          </w:tcPr>
          <w:p w14:paraId="7949BD79" w14:textId="35CE12F5" w:rsidR="00991744" w:rsidRPr="004E4DF6" w:rsidRDefault="00ED2CBA" w:rsidP="008C7EA6">
            <w:pPr>
              <w:tabs>
                <w:tab w:val="left" w:pos="284"/>
              </w:tabs>
              <w:jc w:val="both"/>
              <w:rPr>
                <w:rFonts w:ascii="Arial" w:hAnsi="Arial" w:cs="Arial"/>
                <w:sz w:val="24"/>
                <w:szCs w:val="24"/>
              </w:rPr>
            </w:pPr>
            <w:r w:rsidRPr="004E4DF6">
              <w:rPr>
                <w:rFonts w:ascii="Arial" w:hAnsi="Arial" w:cs="Arial"/>
                <w:sz w:val="24"/>
                <w:szCs w:val="24"/>
              </w:rPr>
              <w:t>Programa de Emprendimiento</w:t>
            </w:r>
            <w:r w:rsidR="0082448E" w:rsidRPr="004E4DF6">
              <w:rPr>
                <w:rFonts w:ascii="Arial" w:hAnsi="Arial" w:cs="Arial"/>
                <w:sz w:val="24"/>
                <w:szCs w:val="24"/>
              </w:rPr>
              <w:t xml:space="preserve"> e Innovación</w:t>
            </w:r>
          </w:p>
        </w:tc>
      </w:tr>
      <w:tr w:rsidR="008006C0" w:rsidRPr="004E4DF6" w14:paraId="6B123BF6" w14:textId="77777777" w:rsidTr="00991744">
        <w:tc>
          <w:tcPr>
            <w:tcW w:w="2405" w:type="dxa"/>
          </w:tcPr>
          <w:p w14:paraId="42587B97" w14:textId="623D9619" w:rsidR="00991744" w:rsidRPr="004E4DF6" w:rsidRDefault="00A62254" w:rsidP="00A62254">
            <w:pPr>
              <w:tabs>
                <w:tab w:val="left" w:pos="284"/>
              </w:tabs>
              <w:jc w:val="center"/>
              <w:rPr>
                <w:rFonts w:ascii="Arial" w:hAnsi="Arial" w:cs="Arial"/>
                <w:sz w:val="24"/>
                <w:szCs w:val="24"/>
              </w:rPr>
            </w:pPr>
            <w:r w:rsidRPr="004E4DF6">
              <w:rPr>
                <w:rFonts w:ascii="Arial" w:hAnsi="Arial" w:cs="Arial"/>
                <w:sz w:val="24"/>
                <w:szCs w:val="24"/>
              </w:rPr>
              <w:t>GT-PG03</w:t>
            </w:r>
          </w:p>
        </w:tc>
        <w:tc>
          <w:tcPr>
            <w:tcW w:w="7791" w:type="dxa"/>
          </w:tcPr>
          <w:p w14:paraId="578A2DF7" w14:textId="343B4E74" w:rsidR="00991744" w:rsidRPr="004E4DF6" w:rsidRDefault="00A62254" w:rsidP="00A62254">
            <w:pPr>
              <w:tabs>
                <w:tab w:val="left" w:pos="284"/>
              </w:tabs>
              <w:jc w:val="both"/>
              <w:rPr>
                <w:rFonts w:ascii="Arial" w:hAnsi="Arial" w:cs="Arial"/>
                <w:sz w:val="24"/>
                <w:szCs w:val="24"/>
              </w:rPr>
            </w:pPr>
            <w:r w:rsidRPr="004E4DF6">
              <w:rPr>
                <w:rFonts w:ascii="Arial" w:hAnsi="Arial" w:cs="Arial"/>
                <w:sz w:val="24"/>
                <w:szCs w:val="24"/>
              </w:rPr>
              <w:t>Programa</w:t>
            </w:r>
            <w:r w:rsidR="00ED2CBA" w:rsidRPr="004E4DF6">
              <w:rPr>
                <w:rFonts w:ascii="Arial" w:hAnsi="Arial" w:cs="Arial"/>
                <w:sz w:val="24"/>
                <w:szCs w:val="24"/>
              </w:rPr>
              <w:t xml:space="preserve"> Pet Friendly</w:t>
            </w:r>
          </w:p>
        </w:tc>
      </w:tr>
      <w:tr w:rsidR="00ED2CBA" w:rsidRPr="004E4DF6" w14:paraId="25D7F304" w14:textId="77777777" w:rsidTr="00991744">
        <w:tc>
          <w:tcPr>
            <w:tcW w:w="2405" w:type="dxa"/>
          </w:tcPr>
          <w:p w14:paraId="5989B002" w14:textId="300B30C6" w:rsidR="00ED2CBA" w:rsidRPr="004E4DF6" w:rsidRDefault="00E630BF" w:rsidP="00E630BF">
            <w:pPr>
              <w:tabs>
                <w:tab w:val="left" w:pos="284"/>
              </w:tabs>
              <w:jc w:val="center"/>
              <w:rPr>
                <w:rFonts w:ascii="Arial" w:hAnsi="Arial" w:cs="Arial"/>
                <w:sz w:val="24"/>
                <w:szCs w:val="24"/>
              </w:rPr>
            </w:pPr>
            <w:r w:rsidRPr="004E4DF6">
              <w:rPr>
                <w:rFonts w:ascii="Arial" w:hAnsi="Arial" w:cs="Arial"/>
                <w:color w:val="000000"/>
                <w:sz w:val="24"/>
                <w:szCs w:val="24"/>
                <w:shd w:val="clear" w:color="auto" w:fill="FFFFFF"/>
              </w:rPr>
              <w:t>GT-PG02</w:t>
            </w:r>
          </w:p>
        </w:tc>
        <w:tc>
          <w:tcPr>
            <w:tcW w:w="7791" w:type="dxa"/>
          </w:tcPr>
          <w:p w14:paraId="1232118C" w14:textId="0FEC1521" w:rsidR="00ED2CBA" w:rsidRPr="004E4DF6" w:rsidRDefault="00ED2CBA" w:rsidP="00E630BF">
            <w:pPr>
              <w:tabs>
                <w:tab w:val="left" w:pos="284"/>
              </w:tabs>
              <w:jc w:val="both"/>
              <w:rPr>
                <w:rFonts w:ascii="Arial" w:hAnsi="Arial" w:cs="Arial"/>
                <w:sz w:val="24"/>
                <w:szCs w:val="24"/>
              </w:rPr>
            </w:pPr>
            <w:r w:rsidRPr="004E4DF6">
              <w:rPr>
                <w:rFonts w:ascii="Arial" w:hAnsi="Arial" w:cs="Arial"/>
                <w:sz w:val="24"/>
                <w:szCs w:val="24"/>
              </w:rPr>
              <w:t xml:space="preserve">Programa </w:t>
            </w:r>
            <w:r w:rsidR="00E630BF" w:rsidRPr="004E4DF6">
              <w:rPr>
                <w:rFonts w:ascii="Arial" w:hAnsi="Arial" w:cs="Arial"/>
                <w:sz w:val="24"/>
                <w:szCs w:val="24"/>
              </w:rPr>
              <w:t>Bici Bomberos</w:t>
            </w:r>
          </w:p>
        </w:tc>
      </w:tr>
    </w:tbl>
    <w:p w14:paraId="26D816BD" w14:textId="38B2EFB3" w:rsidR="00991744" w:rsidRPr="004E4DF6" w:rsidRDefault="00991744" w:rsidP="0078583A">
      <w:pPr>
        <w:pStyle w:val="Titulo1"/>
        <w:rPr>
          <w:rFonts w:cs="Arial"/>
          <w:sz w:val="24"/>
          <w:szCs w:val="24"/>
        </w:rPr>
      </w:pPr>
      <w:bookmarkStart w:id="36" w:name="_Toc62847082"/>
      <w:r w:rsidRPr="004E4DF6">
        <w:rPr>
          <w:rFonts w:cs="Arial"/>
          <w:sz w:val="24"/>
          <w:szCs w:val="24"/>
        </w:rPr>
        <w:t>CONTROL DE CAMBIOS</w:t>
      </w:r>
      <w:bookmarkEnd w:id="36"/>
    </w:p>
    <w:tbl>
      <w:tblPr>
        <w:tblStyle w:val="Tablaconcuadrcula"/>
        <w:tblW w:w="0" w:type="auto"/>
        <w:tblInd w:w="-5" w:type="dxa"/>
        <w:tblLook w:val="04A0" w:firstRow="1" w:lastRow="0" w:firstColumn="1" w:lastColumn="0" w:noHBand="0" w:noVBand="1"/>
      </w:tblPr>
      <w:tblGrid>
        <w:gridCol w:w="2310"/>
        <w:gridCol w:w="1933"/>
        <w:gridCol w:w="5475"/>
      </w:tblGrid>
      <w:tr w:rsidR="008006C0" w:rsidRPr="004E4DF6" w14:paraId="31158248" w14:textId="77777777" w:rsidTr="00991744">
        <w:trPr>
          <w:trHeight w:val="340"/>
        </w:trPr>
        <w:tc>
          <w:tcPr>
            <w:tcW w:w="2402" w:type="dxa"/>
            <w:vAlign w:val="center"/>
          </w:tcPr>
          <w:p w14:paraId="02EC9712" w14:textId="77777777" w:rsidR="00991744" w:rsidRPr="004E4DF6" w:rsidRDefault="00991744" w:rsidP="007434A2">
            <w:pPr>
              <w:pStyle w:val="Prrafodelista"/>
              <w:tabs>
                <w:tab w:val="left" w:pos="284"/>
              </w:tabs>
              <w:ind w:left="0"/>
              <w:jc w:val="center"/>
              <w:rPr>
                <w:rFonts w:ascii="Arial" w:hAnsi="Arial" w:cs="Arial"/>
                <w:b/>
                <w:sz w:val="24"/>
                <w:szCs w:val="24"/>
              </w:rPr>
            </w:pPr>
            <w:r w:rsidRPr="004E4DF6">
              <w:rPr>
                <w:rFonts w:ascii="Arial" w:hAnsi="Arial" w:cs="Arial"/>
                <w:b/>
                <w:sz w:val="24"/>
                <w:szCs w:val="24"/>
              </w:rPr>
              <w:t>VERSIÓN</w:t>
            </w:r>
          </w:p>
        </w:tc>
        <w:tc>
          <w:tcPr>
            <w:tcW w:w="1979" w:type="dxa"/>
            <w:vAlign w:val="center"/>
          </w:tcPr>
          <w:p w14:paraId="496C3E18" w14:textId="77777777" w:rsidR="00991744" w:rsidRPr="004E4DF6" w:rsidRDefault="00991744" w:rsidP="007434A2">
            <w:pPr>
              <w:pStyle w:val="Prrafodelista"/>
              <w:tabs>
                <w:tab w:val="left" w:pos="284"/>
              </w:tabs>
              <w:ind w:left="0"/>
              <w:jc w:val="center"/>
              <w:rPr>
                <w:rFonts w:ascii="Arial" w:hAnsi="Arial" w:cs="Arial"/>
                <w:b/>
                <w:sz w:val="24"/>
                <w:szCs w:val="24"/>
              </w:rPr>
            </w:pPr>
            <w:r w:rsidRPr="004E4DF6">
              <w:rPr>
                <w:rFonts w:ascii="Arial" w:hAnsi="Arial" w:cs="Arial"/>
                <w:b/>
                <w:sz w:val="24"/>
                <w:szCs w:val="24"/>
              </w:rPr>
              <w:t>FECHA</w:t>
            </w:r>
          </w:p>
        </w:tc>
        <w:tc>
          <w:tcPr>
            <w:tcW w:w="5788" w:type="dxa"/>
            <w:vAlign w:val="center"/>
          </w:tcPr>
          <w:p w14:paraId="5896ED2B" w14:textId="77777777" w:rsidR="00991744" w:rsidRPr="004E4DF6" w:rsidRDefault="00991744" w:rsidP="007434A2">
            <w:pPr>
              <w:pStyle w:val="Prrafodelista"/>
              <w:tabs>
                <w:tab w:val="left" w:pos="284"/>
              </w:tabs>
              <w:ind w:left="0"/>
              <w:jc w:val="center"/>
              <w:rPr>
                <w:rFonts w:ascii="Arial" w:hAnsi="Arial" w:cs="Arial"/>
                <w:b/>
                <w:sz w:val="24"/>
                <w:szCs w:val="24"/>
              </w:rPr>
            </w:pPr>
            <w:r w:rsidRPr="004E4DF6">
              <w:rPr>
                <w:rFonts w:ascii="Arial" w:hAnsi="Arial" w:cs="Arial"/>
                <w:b/>
                <w:sz w:val="24"/>
                <w:szCs w:val="24"/>
              </w:rPr>
              <w:t>DESCRIPCIÓN DE LA MODIFICACIÓN</w:t>
            </w:r>
          </w:p>
        </w:tc>
      </w:tr>
      <w:tr w:rsidR="008006C0" w:rsidRPr="004E4DF6" w14:paraId="7605A1E4" w14:textId="77777777" w:rsidTr="00046CFC">
        <w:trPr>
          <w:trHeight w:val="340"/>
        </w:trPr>
        <w:tc>
          <w:tcPr>
            <w:tcW w:w="2402" w:type="dxa"/>
            <w:vAlign w:val="center"/>
          </w:tcPr>
          <w:p w14:paraId="2133E112" w14:textId="34F929D1" w:rsidR="00991744" w:rsidRPr="004E4DF6" w:rsidRDefault="00185A0F" w:rsidP="00046CFC">
            <w:pPr>
              <w:pStyle w:val="Prrafodelista"/>
              <w:tabs>
                <w:tab w:val="left" w:pos="284"/>
              </w:tabs>
              <w:ind w:left="0"/>
              <w:jc w:val="center"/>
              <w:rPr>
                <w:rFonts w:ascii="Arial" w:hAnsi="Arial" w:cs="Arial"/>
                <w:bCs/>
                <w:sz w:val="24"/>
                <w:szCs w:val="24"/>
              </w:rPr>
            </w:pPr>
            <w:r w:rsidRPr="004E4DF6">
              <w:rPr>
                <w:rFonts w:ascii="Arial" w:hAnsi="Arial" w:cs="Arial"/>
                <w:bCs/>
                <w:sz w:val="24"/>
                <w:szCs w:val="24"/>
              </w:rPr>
              <w:t>0</w:t>
            </w:r>
            <w:r w:rsidR="0045751F" w:rsidRPr="004E4DF6">
              <w:rPr>
                <w:rFonts w:ascii="Arial" w:hAnsi="Arial" w:cs="Arial"/>
                <w:bCs/>
                <w:sz w:val="24"/>
                <w:szCs w:val="24"/>
              </w:rPr>
              <w:t>1</w:t>
            </w:r>
          </w:p>
        </w:tc>
        <w:tc>
          <w:tcPr>
            <w:tcW w:w="1979" w:type="dxa"/>
            <w:vAlign w:val="center"/>
          </w:tcPr>
          <w:p w14:paraId="5E4E2C01" w14:textId="572997FE" w:rsidR="00991744" w:rsidRPr="004E4DF6" w:rsidRDefault="00185A0F" w:rsidP="00046CFC">
            <w:pPr>
              <w:pStyle w:val="Prrafodelista"/>
              <w:tabs>
                <w:tab w:val="left" w:pos="284"/>
              </w:tabs>
              <w:ind w:left="0"/>
              <w:jc w:val="center"/>
              <w:rPr>
                <w:rFonts w:ascii="Arial" w:hAnsi="Arial" w:cs="Arial"/>
                <w:bCs/>
                <w:sz w:val="24"/>
                <w:szCs w:val="24"/>
              </w:rPr>
            </w:pPr>
            <w:r w:rsidRPr="004E4DF6">
              <w:rPr>
                <w:rFonts w:ascii="Arial" w:hAnsi="Arial" w:cs="Arial"/>
                <w:bCs/>
                <w:sz w:val="24"/>
                <w:szCs w:val="24"/>
              </w:rPr>
              <w:t>29/01/2021</w:t>
            </w:r>
          </w:p>
        </w:tc>
        <w:tc>
          <w:tcPr>
            <w:tcW w:w="5788" w:type="dxa"/>
            <w:vAlign w:val="center"/>
          </w:tcPr>
          <w:p w14:paraId="77FB129A" w14:textId="17463936" w:rsidR="00991744" w:rsidRPr="004E4DF6" w:rsidRDefault="00132B23" w:rsidP="00046CFC">
            <w:pPr>
              <w:pStyle w:val="Prrafodelista"/>
              <w:tabs>
                <w:tab w:val="left" w:pos="284"/>
              </w:tabs>
              <w:ind w:left="0"/>
              <w:rPr>
                <w:rFonts w:ascii="Arial" w:hAnsi="Arial" w:cs="Arial"/>
                <w:bCs/>
                <w:sz w:val="24"/>
                <w:szCs w:val="24"/>
              </w:rPr>
            </w:pPr>
            <w:r w:rsidRPr="004E4DF6">
              <w:rPr>
                <w:rFonts w:ascii="Arial" w:hAnsi="Arial" w:cs="Arial"/>
                <w:bCs/>
                <w:sz w:val="24"/>
                <w:szCs w:val="24"/>
              </w:rPr>
              <w:t>Creación del Documento</w:t>
            </w:r>
          </w:p>
        </w:tc>
      </w:tr>
      <w:tr w:rsidR="0045751F" w:rsidRPr="004E4DF6" w14:paraId="49F637B1" w14:textId="77777777" w:rsidTr="00046CFC">
        <w:trPr>
          <w:trHeight w:val="340"/>
        </w:trPr>
        <w:tc>
          <w:tcPr>
            <w:tcW w:w="2402" w:type="dxa"/>
            <w:vAlign w:val="center"/>
          </w:tcPr>
          <w:p w14:paraId="776C6EC5" w14:textId="2DFC5C2A" w:rsidR="0045751F" w:rsidRPr="004E4DF6" w:rsidRDefault="0045751F" w:rsidP="00046CFC">
            <w:pPr>
              <w:pStyle w:val="Prrafodelista"/>
              <w:tabs>
                <w:tab w:val="left" w:pos="284"/>
              </w:tabs>
              <w:ind w:left="0"/>
              <w:jc w:val="center"/>
              <w:rPr>
                <w:rFonts w:ascii="Arial" w:hAnsi="Arial" w:cs="Arial"/>
                <w:bCs/>
                <w:sz w:val="24"/>
                <w:szCs w:val="24"/>
              </w:rPr>
            </w:pPr>
            <w:r w:rsidRPr="004E4DF6">
              <w:rPr>
                <w:rFonts w:ascii="Arial" w:hAnsi="Arial" w:cs="Arial"/>
                <w:bCs/>
                <w:sz w:val="24"/>
                <w:szCs w:val="24"/>
              </w:rPr>
              <w:t>02</w:t>
            </w:r>
          </w:p>
        </w:tc>
        <w:tc>
          <w:tcPr>
            <w:tcW w:w="1979" w:type="dxa"/>
            <w:vAlign w:val="center"/>
          </w:tcPr>
          <w:p w14:paraId="15E26B23" w14:textId="559F1441" w:rsidR="0045751F" w:rsidRPr="004E4DF6" w:rsidRDefault="0045751F" w:rsidP="00046CFC">
            <w:pPr>
              <w:pStyle w:val="Prrafodelista"/>
              <w:tabs>
                <w:tab w:val="left" w:pos="284"/>
              </w:tabs>
              <w:ind w:left="0"/>
              <w:jc w:val="center"/>
              <w:rPr>
                <w:rFonts w:ascii="Arial" w:hAnsi="Arial" w:cs="Arial"/>
                <w:bCs/>
                <w:sz w:val="24"/>
                <w:szCs w:val="24"/>
              </w:rPr>
            </w:pPr>
            <w:r w:rsidRPr="004E4DF6">
              <w:rPr>
                <w:rFonts w:ascii="Arial" w:hAnsi="Arial" w:cs="Arial"/>
                <w:bCs/>
                <w:sz w:val="24"/>
                <w:szCs w:val="24"/>
              </w:rPr>
              <w:t>2</w:t>
            </w:r>
            <w:r w:rsidRPr="004E4DF6">
              <w:rPr>
                <w:rFonts w:ascii="Arial" w:hAnsi="Arial" w:cs="Arial"/>
                <w:bCs/>
                <w:sz w:val="24"/>
                <w:szCs w:val="24"/>
              </w:rPr>
              <w:t>8</w:t>
            </w:r>
            <w:r w:rsidRPr="004E4DF6">
              <w:rPr>
                <w:rFonts w:ascii="Arial" w:hAnsi="Arial" w:cs="Arial"/>
                <w:bCs/>
                <w:sz w:val="24"/>
                <w:szCs w:val="24"/>
              </w:rPr>
              <w:t>/01/202</w:t>
            </w:r>
            <w:r w:rsidRPr="004E4DF6">
              <w:rPr>
                <w:rFonts w:ascii="Arial" w:hAnsi="Arial" w:cs="Arial"/>
                <w:bCs/>
                <w:sz w:val="24"/>
                <w:szCs w:val="24"/>
              </w:rPr>
              <w:t>2</w:t>
            </w:r>
          </w:p>
        </w:tc>
        <w:tc>
          <w:tcPr>
            <w:tcW w:w="5788" w:type="dxa"/>
            <w:vAlign w:val="center"/>
          </w:tcPr>
          <w:p w14:paraId="2A34E306" w14:textId="37DE3A71" w:rsidR="0045751F" w:rsidRPr="004E4DF6" w:rsidRDefault="0045751F" w:rsidP="00046CFC">
            <w:pPr>
              <w:pStyle w:val="Prrafodelista"/>
              <w:tabs>
                <w:tab w:val="left" w:pos="284"/>
              </w:tabs>
              <w:ind w:left="0"/>
              <w:rPr>
                <w:rFonts w:ascii="Arial" w:hAnsi="Arial" w:cs="Arial"/>
                <w:bCs/>
                <w:sz w:val="24"/>
                <w:szCs w:val="24"/>
              </w:rPr>
            </w:pPr>
            <w:r w:rsidRPr="004E4DF6">
              <w:rPr>
                <w:rFonts w:ascii="Arial" w:hAnsi="Arial" w:cs="Arial"/>
                <w:bCs/>
                <w:sz w:val="24"/>
                <w:szCs w:val="24"/>
              </w:rPr>
              <w:t>Actualización del documento</w:t>
            </w:r>
          </w:p>
        </w:tc>
      </w:tr>
    </w:tbl>
    <w:p w14:paraId="1291F17F" w14:textId="77777777" w:rsidR="00991744" w:rsidRPr="004E4DF6" w:rsidRDefault="00991744" w:rsidP="00185A0F">
      <w:pPr>
        <w:rPr>
          <w:rFonts w:ascii="Arial" w:hAnsi="Arial" w:cs="Arial"/>
          <w:b/>
          <w:color w:val="FF0000"/>
          <w:sz w:val="24"/>
          <w:szCs w:val="24"/>
        </w:rPr>
      </w:pPr>
    </w:p>
    <w:sectPr w:rsidR="00991744" w:rsidRPr="004E4DF6" w:rsidSect="00E5758B">
      <w:headerReference w:type="default" r:id="rId30"/>
      <w:footerReference w:type="default" r:id="rId31"/>
      <w:pgSz w:w="12240" w:h="15840"/>
      <w:pgMar w:top="0" w:right="1325" w:bottom="72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6C8CD" w14:textId="77777777" w:rsidR="009F1BC2" w:rsidRDefault="009F1BC2" w:rsidP="00B457F2">
      <w:pPr>
        <w:spacing w:after="0" w:line="240" w:lineRule="auto"/>
      </w:pPr>
      <w:r>
        <w:separator/>
      </w:r>
    </w:p>
  </w:endnote>
  <w:endnote w:type="continuationSeparator" w:id="0">
    <w:p w14:paraId="1590EC10" w14:textId="77777777" w:rsidR="009F1BC2" w:rsidRDefault="009F1BC2" w:rsidP="00B45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D83" w14:textId="20A4FDBF" w:rsidR="00400766" w:rsidRPr="00CB3BD8" w:rsidRDefault="00400766" w:rsidP="00CB3BD8">
    <w:pPr>
      <w:spacing w:before="29" w:line="225" w:lineRule="auto"/>
      <w:ind w:left="586" w:hanging="567"/>
      <w:jc w:val="center"/>
      <w:rPr>
        <w:rFonts w:ascii="Arial" w:hAnsi="Arial" w:cs="Arial"/>
        <w:i/>
        <w:sz w:val="16"/>
        <w:szCs w:val="16"/>
      </w:rPr>
    </w:pPr>
    <w:r w:rsidRPr="00AD250A">
      <w:rPr>
        <w:rFonts w:ascii="Arial" w:hAnsi="Arial" w:cs="Arial"/>
        <w:b/>
        <w:i/>
        <w:sz w:val="16"/>
        <w:szCs w:val="16"/>
      </w:rPr>
      <w:t>Nota:</w:t>
    </w:r>
    <w:r w:rsidRPr="00AD250A">
      <w:rPr>
        <w:rFonts w:ascii="Arial" w:hAnsi="Arial" w:cs="Arial"/>
        <w:b/>
        <w:i/>
        <w:spacing w:val="13"/>
        <w:sz w:val="16"/>
        <w:szCs w:val="16"/>
      </w:rPr>
      <w:t xml:space="preserve"> </w:t>
    </w:r>
    <w:r w:rsidRPr="00AD250A">
      <w:rPr>
        <w:rFonts w:ascii="Arial" w:hAnsi="Arial" w:cs="Arial"/>
        <w:i/>
        <w:sz w:val="16"/>
        <w:szCs w:val="16"/>
      </w:rPr>
      <w:t>Si</w:t>
    </w:r>
    <w:r w:rsidRPr="00AD250A">
      <w:rPr>
        <w:rFonts w:ascii="Arial" w:hAnsi="Arial" w:cs="Arial"/>
        <w:i/>
        <w:spacing w:val="-28"/>
        <w:sz w:val="16"/>
        <w:szCs w:val="16"/>
      </w:rPr>
      <w:t xml:space="preserve"> </w:t>
    </w:r>
    <w:r w:rsidRPr="00AD250A">
      <w:rPr>
        <w:rFonts w:ascii="Arial" w:hAnsi="Arial" w:cs="Arial"/>
        <w:i/>
        <w:sz w:val="16"/>
        <w:szCs w:val="16"/>
      </w:rPr>
      <w:t>usted</w:t>
    </w:r>
    <w:r w:rsidRPr="00AD250A">
      <w:rPr>
        <w:rFonts w:ascii="Arial" w:hAnsi="Arial" w:cs="Arial"/>
        <w:i/>
        <w:spacing w:val="-27"/>
        <w:sz w:val="16"/>
        <w:szCs w:val="16"/>
      </w:rPr>
      <w:t xml:space="preserve"> </w:t>
    </w:r>
    <w:r w:rsidRPr="00AD250A">
      <w:rPr>
        <w:rFonts w:ascii="Arial" w:hAnsi="Arial" w:cs="Arial"/>
        <w:i/>
        <w:sz w:val="16"/>
        <w:szCs w:val="16"/>
      </w:rPr>
      <w:t>imprime</w:t>
    </w:r>
    <w:r w:rsidRPr="00AD250A">
      <w:rPr>
        <w:rFonts w:ascii="Arial" w:hAnsi="Arial" w:cs="Arial"/>
        <w:i/>
        <w:spacing w:val="-28"/>
        <w:sz w:val="16"/>
        <w:szCs w:val="16"/>
      </w:rPr>
      <w:t xml:space="preserve"> </w:t>
    </w:r>
    <w:r w:rsidRPr="00AD250A">
      <w:rPr>
        <w:rFonts w:ascii="Arial" w:hAnsi="Arial" w:cs="Arial"/>
        <w:i/>
        <w:sz w:val="16"/>
        <w:szCs w:val="16"/>
      </w:rPr>
      <w:t>este</w:t>
    </w:r>
    <w:r w:rsidRPr="00AD250A">
      <w:rPr>
        <w:rFonts w:ascii="Arial" w:hAnsi="Arial" w:cs="Arial"/>
        <w:i/>
        <w:spacing w:val="-27"/>
        <w:sz w:val="16"/>
        <w:szCs w:val="16"/>
      </w:rPr>
      <w:t xml:space="preserve"> </w:t>
    </w:r>
    <w:r w:rsidRPr="00AD250A">
      <w:rPr>
        <w:rFonts w:ascii="Arial" w:hAnsi="Arial" w:cs="Arial"/>
        <w:i/>
        <w:sz w:val="16"/>
        <w:szCs w:val="16"/>
      </w:rPr>
      <w:t>documento</w:t>
    </w:r>
    <w:r w:rsidRPr="00AD250A">
      <w:rPr>
        <w:rFonts w:ascii="Arial" w:hAnsi="Arial" w:cs="Arial"/>
        <w:i/>
        <w:spacing w:val="-27"/>
        <w:sz w:val="16"/>
        <w:szCs w:val="16"/>
      </w:rPr>
      <w:t xml:space="preserve"> </w:t>
    </w:r>
    <w:r w:rsidRPr="00AD250A">
      <w:rPr>
        <w:rFonts w:ascii="Arial" w:hAnsi="Arial" w:cs="Arial"/>
        <w:i/>
        <w:sz w:val="16"/>
        <w:szCs w:val="16"/>
      </w:rPr>
      <w:t>se</w:t>
    </w:r>
    <w:r w:rsidRPr="00AD250A">
      <w:rPr>
        <w:rFonts w:ascii="Arial" w:hAnsi="Arial" w:cs="Arial"/>
        <w:i/>
        <w:spacing w:val="-27"/>
        <w:sz w:val="16"/>
        <w:szCs w:val="16"/>
      </w:rPr>
      <w:t xml:space="preserve"> </w:t>
    </w:r>
    <w:r w:rsidRPr="00AD250A">
      <w:rPr>
        <w:rFonts w:ascii="Arial" w:hAnsi="Arial" w:cs="Arial"/>
        <w:i/>
        <w:sz w:val="16"/>
        <w:szCs w:val="16"/>
      </w:rPr>
      <w:t>considera</w:t>
    </w:r>
    <w:r w:rsidRPr="00AD250A">
      <w:rPr>
        <w:rFonts w:ascii="Arial" w:hAnsi="Arial" w:cs="Arial"/>
        <w:i/>
        <w:spacing w:val="-28"/>
        <w:sz w:val="16"/>
        <w:szCs w:val="16"/>
      </w:rPr>
      <w:t xml:space="preserve"> </w:t>
    </w:r>
    <w:r w:rsidRPr="00AD250A">
      <w:rPr>
        <w:rFonts w:ascii="Arial" w:hAnsi="Arial" w:cs="Arial"/>
        <w:i/>
        <w:sz w:val="16"/>
        <w:szCs w:val="16"/>
      </w:rPr>
      <w:t>“Copia</w:t>
    </w:r>
    <w:r w:rsidRPr="00AD250A">
      <w:rPr>
        <w:rFonts w:ascii="Arial" w:hAnsi="Arial" w:cs="Arial"/>
        <w:i/>
        <w:spacing w:val="-27"/>
        <w:sz w:val="16"/>
        <w:szCs w:val="16"/>
      </w:rPr>
      <w:t xml:space="preserve"> </w:t>
    </w:r>
    <w:r w:rsidRPr="00AD250A">
      <w:rPr>
        <w:rFonts w:ascii="Arial" w:hAnsi="Arial" w:cs="Arial"/>
        <w:i/>
        <w:sz w:val="16"/>
        <w:szCs w:val="16"/>
      </w:rPr>
      <w:t>No</w:t>
    </w:r>
    <w:r w:rsidRPr="00AD250A">
      <w:rPr>
        <w:rFonts w:ascii="Arial" w:hAnsi="Arial" w:cs="Arial"/>
        <w:i/>
        <w:spacing w:val="-27"/>
        <w:sz w:val="16"/>
        <w:szCs w:val="16"/>
      </w:rPr>
      <w:t xml:space="preserve"> </w:t>
    </w:r>
    <w:r w:rsidRPr="00AD250A">
      <w:rPr>
        <w:rFonts w:ascii="Arial" w:hAnsi="Arial" w:cs="Arial"/>
        <w:i/>
        <w:sz w:val="16"/>
        <w:szCs w:val="16"/>
      </w:rPr>
      <w:t>Controlada”</w:t>
    </w:r>
    <w:r w:rsidRPr="00AD250A">
      <w:rPr>
        <w:rFonts w:ascii="Arial" w:hAnsi="Arial" w:cs="Arial"/>
        <w:i/>
        <w:spacing w:val="-28"/>
        <w:sz w:val="16"/>
        <w:szCs w:val="16"/>
      </w:rPr>
      <w:t xml:space="preserve"> </w:t>
    </w:r>
    <w:r w:rsidRPr="00AD250A">
      <w:rPr>
        <w:rFonts w:ascii="Arial" w:hAnsi="Arial" w:cs="Arial"/>
        <w:i/>
        <w:sz w:val="16"/>
        <w:szCs w:val="16"/>
      </w:rPr>
      <w:t>por</w:t>
    </w:r>
    <w:r w:rsidRPr="00AD250A">
      <w:rPr>
        <w:rFonts w:ascii="Arial" w:hAnsi="Arial" w:cs="Arial"/>
        <w:i/>
        <w:spacing w:val="-27"/>
        <w:sz w:val="16"/>
        <w:szCs w:val="16"/>
      </w:rPr>
      <w:t xml:space="preserve"> </w:t>
    </w:r>
    <w:r w:rsidRPr="00AD250A">
      <w:rPr>
        <w:rFonts w:ascii="Arial" w:hAnsi="Arial" w:cs="Arial"/>
        <w:i/>
        <w:sz w:val="16"/>
        <w:szCs w:val="16"/>
      </w:rPr>
      <w:t>lo</w:t>
    </w:r>
    <w:r w:rsidRPr="00AD250A">
      <w:rPr>
        <w:rFonts w:ascii="Arial" w:hAnsi="Arial" w:cs="Arial"/>
        <w:i/>
        <w:spacing w:val="-27"/>
        <w:sz w:val="16"/>
        <w:szCs w:val="16"/>
      </w:rPr>
      <w:t xml:space="preserve"> </w:t>
    </w:r>
    <w:r w:rsidRPr="00AD250A">
      <w:rPr>
        <w:rFonts w:ascii="Arial" w:hAnsi="Arial" w:cs="Arial"/>
        <w:i/>
        <w:sz w:val="16"/>
        <w:szCs w:val="16"/>
      </w:rPr>
      <w:t>tanto</w:t>
    </w:r>
    <w:r w:rsidRPr="00AD250A">
      <w:rPr>
        <w:rFonts w:ascii="Arial" w:hAnsi="Arial" w:cs="Arial"/>
        <w:i/>
        <w:spacing w:val="-28"/>
        <w:sz w:val="16"/>
        <w:szCs w:val="16"/>
      </w:rPr>
      <w:t xml:space="preserve"> </w:t>
    </w:r>
    <w:r w:rsidRPr="00AD250A">
      <w:rPr>
        <w:rFonts w:ascii="Arial" w:hAnsi="Arial" w:cs="Arial"/>
        <w:i/>
        <w:sz w:val="16"/>
        <w:szCs w:val="16"/>
      </w:rPr>
      <w:t>debe</w:t>
    </w:r>
    <w:r w:rsidRPr="00AD250A">
      <w:rPr>
        <w:rFonts w:ascii="Arial" w:hAnsi="Arial" w:cs="Arial"/>
        <w:i/>
        <w:spacing w:val="-28"/>
        <w:sz w:val="16"/>
        <w:szCs w:val="16"/>
      </w:rPr>
      <w:t xml:space="preserve"> </w:t>
    </w:r>
    <w:r w:rsidRPr="00AD250A">
      <w:rPr>
        <w:rFonts w:ascii="Arial" w:hAnsi="Arial" w:cs="Arial"/>
        <w:i/>
        <w:sz w:val="16"/>
        <w:szCs w:val="16"/>
      </w:rPr>
      <w:t>consultar</w:t>
    </w:r>
    <w:r w:rsidRPr="00AD250A">
      <w:rPr>
        <w:rFonts w:ascii="Arial" w:hAnsi="Arial" w:cs="Arial"/>
        <w:i/>
        <w:spacing w:val="-27"/>
        <w:sz w:val="16"/>
        <w:szCs w:val="16"/>
      </w:rPr>
      <w:t xml:space="preserve"> </w:t>
    </w:r>
    <w:r w:rsidRPr="00AD250A">
      <w:rPr>
        <w:rFonts w:ascii="Arial" w:hAnsi="Arial" w:cs="Arial"/>
        <w:i/>
        <w:sz w:val="16"/>
        <w:szCs w:val="16"/>
      </w:rPr>
      <w:t>la</w:t>
    </w:r>
    <w:r w:rsidRPr="00AD250A">
      <w:rPr>
        <w:rFonts w:ascii="Arial" w:hAnsi="Arial" w:cs="Arial"/>
        <w:i/>
        <w:spacing w:val="-27"/>
        <w:sz w:val="16"/>
        <w:szCs w:val="16"/>
      </w:rPr>
      <w:t xml:space="preserve"> </w:t>
    </w:r>
    <w:r w:rsidRPr="00AD250A">
      <w:rPr>
        <w:rFonts w:ascii="Arial" w:hAnsi="Arial" w:cs="Arial"/>
        <w:i/>
        <w:sz w:val="16"/>
        <w:szCs w:val="16"/>
      </w:rPr>
      <w:t>versión</w:t>
    </w:r>
    <w:r w:rsidRPr="00AD250A">
      <w:rPr>
        <w:rFonts w:ascii="Arial" w:hAnsi="Arial" w:cs="Arial"/>
        <w:i/>
        <w:spacing w:val="-28"/>
        <w:sz w:val="16"/>
        <w:szCs w:val="16"/>
      </w:rPr>
      <w:t xml:space="preserve"> </w:t>
    </w:r>
    <w:r w:rsidRPr="00AD250A">
      <w:rPr>
        <w:rFonts w:ascii="Arial" w:hAnsi="Arial" w:cs="Arial"/>
        <w:i/>
        <w:sz w:val="16"/>
        <w:szCs w:val="16"/>
      </w:rPr>
      <w:t>vigente</w:t>
    </w:r>
    <w:r w:rsidRPr="00AD250A">
      <w:rPr>
        <w:rFonts w:ascii="Arial" w:hAnsi="Arial" w:cs="Arial"/>
        <w:i/>
        <w:spacing w:val="-28"/>
        <w:sz w:val="16"/>
        <w:szCs w:val="16"/>
      </w:rPr>
      <w:t xml:space="preserve"> </w:t>
    </w:r>
    <w:r w:rsidRPr="00AD250A">
      <w:rPr>
        <w:rFonts w:ascii="Arial" w:hAnsi="Arial" w:cs="Arial"/>
        <w:i/>
        <w:sz w:val="16"/>
        <w:szCs w:val="16"/>
      </w:rPr>
      <w:t>en</w:t>
    </w:r>
    <w:r w:rsidRPr="00AD250A">
      <w:rPr>
        <w:rFonts w:ascii="Arial" w:hAnsi="Arial" w:cs="Arial"/>
        <w:i/>
        <w:spacing w:val="-27"/>
        <w:sz w:val="16"/>
        <w:szCs w:val="16"/>
      </w:rPr>
      <w:t xml:space="preserve"> </w:t>
    </w:r>
    <w:r w:rsidRPr="00AD250A">
      <w:rPr>
        <w:rFonts w:ascii="Arial" w:hAnsi="Arial" w:cs="Arial"/>
        <w:i/>
        <w:sz w:val="16"/>
        <w:szCs w:val="16"/>
      </w:rPr>
      <w:t>el</w:t>
    </w:r>
    <w:r w:rsidRPr="00AD250A">
      <w:rPr>
        <w:rFonts w:ascii="Arial" w:hAnsi="Arial" w:cs="Arial"/>
        <w:i/>
        <w:spacing w:val="-28"/>
        <w:sz w:val="16"/>
        <w:szCs w:val="16"/>
      </w:rPr>
      <w:t xml:space="preserve"> </w:t>
    </w:r>
    <w:r w:rsidRPr="00AD250A">
      <w:rPr>
        <w:rFonts w:ascii="Arial" w:hAnsi="Arial" w:cs="Arial"/>
        <w:i/>
        <w:sz w:val="16"/>
        <w:szCs w:val="16"/>
      </w:rPr>
      <w:t>sitio oficial de los documentos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DA031" w14:textId="77777777" w:rsidR="009F1BC2" w:rsidRDefault="009F1BC2" w:rsidP="00B457F2">
      <w:pPr>
        <w:spacing w:after="0" w:line="240" w:lineRule="auto"/>
      </w:pPr>
      <w:r>
        <w:separator/>
      </w:r>
    </w:p>
  </w:footnote>
  <w:footnote w:type="continuationSeparator" w:id="0">
    <w:p w14:paraId="38CF57E2" w14:textId="77777777" w:rsidR="009F1BC2" w:rsidRDefault="009F1BC2" w:rsidP="00B45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Normal"/>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Encabezado "/>
      <w:tblDescription w:val="encabezado referncia del documento"/>
    </w:tblPr>
    <w:tblGrid>
      <w:gridCol w:w="2411"/>
      <w:gridCol w:w="5244"/>
      <w:gridCol w:w="2410"/>
    </w:tblGrid>
    <w:tr w:rsidR="00A0694C" w14:paraId="17EAFEFD" w14:textId="77777777" w:rsidTr="00275412">
      <w:trPr>
        <w:trHeight w:val="446"/>
        <w:tblHeader/>
      </w:trPr>
      <w:tc>
        <w:tcPr>
          <w:tcW w:w="2411" w:type="dxa"/>
          <w:vMerge w:val="restart"/>
          <w:vAlign w:val="center"/>
        </w:tcPr>
        <w:p w14:paraId="5814F61D" w14:textId="77777777" w:rsidR="00A0694C" w:rsidRPr="00AF5F8E" w:rsidRDefault="00A0694C" w:rsidP="0045751F">
          <w:pPr>
            <w:pStyle w:val="TableParagraph"/>
            <w:spacing w:after="1"/>
            <w:jc w:val="left"/>
            <w:rPr>
              <w:sz w:val="24"/>
              <w:szCs w:val="24"/>
            </w:rPr>
          </w:pPr>
        </w:p>
        <w:p w14:paraId="3732AE7F" w14:textId="77777777" w:rsidR="00A0694C" w:rsidRPr="00AF5F8E" w:rsidRDefault="00A0694C" w:rsidP="0045751F">
          <w:pPr>
            <w:pStyle w:val="TableParagraph"/>
            <w:ind w:left="211"/>
            <w:jc w:val="left"/>
            <w:rPr>
              <w:sz w:val="24"/>
              <w:szCs w:val="24"/>
            </w:rPr>
          </w:pPr>
          <w:r w:rsidRPr="00AF5F8E">
            <w:rPr>
              <w:noProof/>
              <w:sz w:val="24"/>
              <w:szCs w:val="24"/>
              <w:lang w:val="es-CO" w:eastAsia="es-CO" w:bidi="ar-SA"/>
            </w:rPr>
            <w:drawing>
              <wp:inline distT="0" distB="0" distL="0" distR="0" wp14:anchorId="456182DF" wp14:editId="48E66F44">
                <wp:extent cx="1169700" cy="950976"/>
                <wp:effectExtent l="0" t="0" r="0" b="1905"/>
                <wp:docPr id="11" name="image4.jpeg" title="Logo Bogota D.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169700" cy="950976"/>
                        </a:xfrm>
                        <a:prstGeom prst="rect">
                          <a:avLst/>
                        </a:prstGeom>
                      </pic:spPr>
                    </pic:pic>
                  </a:graphicData>
                </a:graphic>
              </wp:inline>
            </w:drawing>
          </w:r>
        </w:p>
      </w:tc>
      <w:tc>
        <w:tcPr>
          <w:tcW w:w="5244" w:type="dxa"/>
          <w:tcBorders>
            <w:bottom w:val="nil"/>
          </w:tcBorders>
        </w:tcPr>
        <w:p w14:paraId="2E5D108F" w14:textId="77777777" w:rsidR="00A0694C" w:rsidRPr="00AF5F8E" w:rsidRDefault="00A0694C" w:rsidP="0045751F">
          <w:pPr>
            <w:pStyle w:val="TableParagraph"/>
            <w:spacing w:line="183" w:lineRule="exact"/>
            <w:ind w:left="105"/>
            <w:jc w:val="left"/>
            <w:rPr>
              <w:color w:val="595959" w:themeColor="text1" w:themeTint="A6"/>
              <w:sz w:val="18"/>
              <w:szCs w:val="18"/>
            </w:rPr>
          </w:pPr>
          <w:r w:rsidRPr="00AF5F8E">
            <w:rPr>
              <w:color w:val="595959" w:themeColor="text1" w:themeTint="A6"/>
              <w:sz w:val="18"/>
              <w:szCs w:val="18"/>
            </w:rPr>
            <w:t>Nombre del Proceso</w:t>
          </w:r>
        </w:p>
      </w:tc>
      <w:tc>
        <w:tcPr>
          <w:tcW w:w="2410" w:type="dxa"/>
          <w:vAlign w:val="center"/>
        </w:tcPr>
        <w:p w14:paraId="4351104C" w14:textId="7E0421AD" w:rsidR="00A0694C" w:rsidRPr="00AF5F8E" w:rsidRDefault="00A0694C" w:rsidP="0045751F">
          <w:pPr>
            <w:pStyle w:val="TableParagraph"/>
            <w:spacing w:before="107"/>
            <w:ind w:left="108"/>
            <w:jc w:val="left"/>
            <w:rPr>
              <w:sz w:val="24"/>
              <w:szCs w:val="24"/>
            </w:rPr>
          </w:pPr>
          <w:r w:rsidRPr="00AF5F8E">
            <w:rPr>
              <w:sz w:val="24"/>
              <w:szCs w:val="24"/>
            </w:rPr>
            <w:t xml:space="preserve">Código: </w:t>
          </w:r>
          <w:r w:rsidRPr="00AF5F8E">
            <w:rPr>
              <w:sz w:val="24"/>
              <w:szCs w:val="24"/>
            </w:rPr>
            <w:t>GT-PL04</w:t>
          </w:r>
        </w:p>
      </w:tc>
    </w:tr>
    <w:tr w:rsidR="00A0694C" w14:paraId="6A41305E" w14:textId="77777777" w:rsidTr="004376F3">
      <w:trPr>
        <w:trHeight w:val="499"/>
      </w:trPr>
      <w:tc>
        <w:tcPr>
          <w:tcW w:w="2411" w:type="dxa"/>
          <w:vMerge/>
          <w:vAlign w:val="center"/>
        </w:tcPr>
        <w:p w14:paraId="2D44FF69" w14:textId="77777777" w:rsidR="00A0694C" w:rsidRPr="00AF5F8E" w:rsidRDefault="00A0694C" w:rsidP="0045751F">
          <w:pPr>
            <w:rPr>
              <w:rFonts w:ascii="Arial" w:hAnsi="Arial" w:cs="Arial"/>
              <w:sz w:val="24"/>
              <w:szCs w:val="24"/>
            </w:rPr>
          </w:pPr>
        </w:p>
      </w:tc>
      <w:tc>
        <w:tcPr>
          <w:tcW w:w="5244" w:type="dxa"/>
          <w:tcBorders>
            <w:top w:val="nil"/>
            <w:bottom w:val="single" w:sz="4" w:space="0" w:color="000000"/>
          </w:tcBorders>
          <w:vAlign w:val="center"/>
        </w:tcPr>
        <w:p w14:paraId="4B072E45" w14:textId="3C31AC44" w:rsidR="00A0694C" w:rsidRPr="00AF5F8E" w:rsidRDefault="00A0694C" w:rsidP="0045751F">
          <w:pPr>
            <w:jc w:val="center"/>
            <w:rPr>
              <w:rFonts w:ascii="Arial" w:hAnsi="Arial" w:cs="Arial"/>
              <w:sz w:val="24"/>
              <w:szCs w:val="24"/>
            </w:rPr>
          </w:pPr>
          <w:r w:rsidRPr="00AF5F8E">
            <w:rPr>
              <w:rFonts w:ascii="Arial" w:hAnsi="Arial" w:cs="Arial"/>
              <w:b/>
              <w:sz w:val="24"/>
              <w:szCs w:val="24"/>
            </w:rPr>
            <w:t xml:space="preserve">GESTIÓN </w:t>
          </w:r>
          <w:r w:rsidRPr="00AF5F8E">
            <w:rPr>
              <w:rFonts w:ascii="Arial" w:hAnsi="Arial" w:cs="Arial"/>
              <w:b/>
              <w:sz w:val="24"/>
              <w:szCs w:val="24"/>
            </w:rPr>
            <w:t xml:space="preserve">DEL TALENTO HUMANO </w:t>
          </w:r>
        </w:p>
      </w:tc>
      <w:tc>
        <w:tcPr>
          <w:tcW w:w="2410" w:type="dxa"/>
          <w:vAlign w:val="center"/>
        </w:tcPr>
        <w:p w14:paraId="6D86DFB6" w14:textId="77777777" w:rsidR="00A0694C" w:rsidRPr="00AF5F8E" w:rsidRDefault="00A0694C" w:rsidP="0045751F">
          <w:pPr>
            <w:pStyle w:val="TableParagraph"/>
            <w:spacing w:before="134"/>
            <w:ind w:left="108"/>
            <w:jc w:val="left"/>
            <w:rPr>
              <w:sz w:val="24"/>
              <w:szCs w:val="24"/>
            </w:rPr>
          </w:pPr>
          <w:r w:rsidRPr="00AF5F8E">
            <w:rPr>
              <w:sz w:val="24"/>
              <w:szCs w:val="24"/>
            </w:rPr>
            <w:t>Versión:02</w:t>
          </w:r>
        </w:p>
      </w:tc>
    </w:tr>
    <w:tr w:rsidR="00A0694C" w14:paraId="0EC1A32D" w14:textId="77777777" w:rsidTr="004376F3">
      <w:trPr>
        <w:trHeight w:val="303"/>
      </w:trPr>
      <w:tc>
        <w:tcPr>
          <w:tcW w:w="2411" w:type="dxa"/>
          <w:vMerge/>
          <w:vAlign w:val="center"/>
        </w:tcPr>
        <w:p w14:paraId="61E96BAD" w14:textId="77777777" w:rsidR="00A0694C" w:rsidRPr="00AF5F8E" w:rsidRDefault="00A0694C" w:rsidP="0045751F">
          <w:pPr>
            <w:rPr>
              <w:rFonts w:ascii="Arial" w:hAnsi="Arial" w:cs="Arial"/>
              <w:sz w:val="24"/>
              <w:szCs w:val="24"/>
            </w:rPr>
          </w:pPr>
        </w:p>
      </w:tc>
      <w:tc>
        <w:tcPr>
          <w:tcW w:w="5244" w:type="dxa"/>
          <w:tcBorders>
            <w:bottom w:val="nil"/>
          </w:tcBorders>
        </w:tcPr>
        <w:p w14:paraId="52D4AA68" w14:textId="77777777" w:rsidR="00A0694C" w:rsidRPr="00AF5F8E" w:rsidRDefault="00A0694C" w:rsidP="0045751F">
          <w:pPr>
            <w:pStyle w:val="TableParagraph"/>
            <w:tabs>
              <w:tab w:val="left" w:pos="4041"/>
            </w:tabs>
            <w:spacing w:line="183" w:lineRule="exact"/>
            <w:ind w:left="105"/>
            <w:jc w:val="left"/>
            <w:rPr>
              <w:color w:val="595959" w:themeColor="text1" w:themeTint="A6"/>
              <w:sz w:val="18"/>
              <w:szCs w:val="18"/>
            </w:rPr>
          </w:pPr>
          <w:r w:rsidRPr="00AF5F8E">
            <w:rPr>
              <w:color w:val="595959" w:themeColor="text1" w:themeTint="A6"/>
              <w:sz w:val="18"/>
              <w:szCs w:val="18"/>
            </w:rPr>
            <w:t>Nombre del Plan</w:t>
          </w:r>
          <w:r w:rsidRPr="00AF5F8E">
            <w:rPr>
              <w:color w:val="595959" w:themeColor="text1" w:themeTint="A6"/>
              <w:sz w:val="18"/>
              <w:szCs w:val="18"/>
            </w:rPr>
            <w:tab/>
          </w:r>
        </w:p>
      </w:tc>
      <w:tc>
        <w:tcPr>
          <w:tcW w:w="2410" w:type="dxa"/>
          <w:vAlign w:val="center"/>
        </w:tcPr>
        <w:p w14:paraId="439A3A76" w14:textId="695C56BD" w:rsidR="00A0694C" w:rsidRPr="00AF5F8E" w:rsidRDefault="00A0694C" w:rsidP="0045751F">
          <w:pPr>
            <w:pStyle w:val="TableParagraph"/>
            <w:spacing w:before="119"/>
            <w:jc w:val="left"/>
            <w:rPr>
              <w:sz w:val="24"/>
              <w:szCs w:val="24"/>
            </w:rPr>
          </w:pPr>
          <w:r>
            <w:rPr>
              <w:sz w:val="24"/>
              <w:szCs w:val="24"/>
            </w:rPr>
            <w:t xml:space="preserve">  </w:t>
          </w:r>
          <w:r w:rsidRPr="00AF5F8E">
            <w:rPr>
              <w:sz w:val="24"/>
              <w:szCs w:val="24"/>
            </w:rPr>
            <w:t>Vigencia: 2</w:t>
          </w:r>
          <w:r w:rsidRPr="00AF5F8E">
            <w:rPr>
              <w:sz w:val="24"/>
              <w:szCs w:val="24"/>
            </w:rPr>
            <w:t>8</w:t>
          </w:r>
          <w:r w:rsidRPr="00AF5F8E">
            <w:rPr>
              <w:sz w:val="24"/>
              <w:szCs w:val="24"/>
            </w:rPr>
            <w:t>/01/202</w:t>
          </w:r>
          <w:r w:rsidRPr="00AF5F8E">
            <w:rPr>
              <w:sz w:val="24"/>
              <w:szCs w:val="24"/>
            </w:rPr>
            <w:t>2</w:t>
          </w:r>
        </w:p>
      </w:tc>
    </w:tr>
    <w:tr w:rsidR="00A0694C" w14:paraId="27C1803E" w14:textId="77777777" w:rsidTr="004376F3">
      <w:trPr>
        <w:trHeight w:val="472"/>
      </w:trPr>
      <w:tc>
        <w:tcPr>
          <w:tcW w:w="2411" w:type="dxa"/>
          <w:vMerge/>
          <w:vAlign w:val="center"/>
        </w:tcPr>
        <w:p w14:paraId="359DB4D0" w14:textId="77777777" w:rsidR="00A0694C" w:rsidRPr="00AF5F8E" w:rsidRDefault="00A0694C" w:rsidP="0045751F">
          <w:pPr>
            <w:rPr>
              <w:rFonts w:ascii="Arial" w:hAnsi="Arial" w:cs="Arial"/>
              <w:sz w:val="24"/>
              <w:szCs w:val="24"/>
            </w:rPr>
          </w:pPr>
        </w:p>
      </w:tc>
      <w:tc>
        <w:tcPr>
          <w:tcW w:w="5244" w:type="dxa"/>
          <w:tcBorders>
            <w:top w:val="nil"/>
          </w:tcBorders>
          <w:vAlign w:val="center"/>
        </w:tcPr>
        <w:p w14:paraId="7E2E63A1" w14:textId="3F8C49F4" w:rsidR="00A0694C" w:rsidRPr="00AF5F8E" w:rsidRDefault="00A0694C" w:rsidP="0045751F">
          <w:pPr>
            <w:jc w:val="center"/>
            <w:rPr>
              <w:rFonts w:ascii="Arial" w:hAnsi="Arial" w:cs="Arial"/>
              <w:sz w:val="24"/>
              <w:szCs w:val="24"/>
              <w:lang w:val="es-CO"/>
            </w:rPr>
          </w:pPr>
          <w:r w:rsidRPr="00AF5F8E">
            <w:rPr>
              <w:rFonts w:ascii="Arial" w:hAnsi="Arial" w:cs="Arial"/>
              <w:b/>
              <w:sz w:val="24"/>
              <w:szCs w:val="24"/>
              <w:lang w:val="es-CO"/>
            </w:rPr>
            <w:t xml:space="preserve">PLAN DE </w:t>
          </w:r>
          <w:r w:rsidRPr="00AF5F8E">
            <w:rPr>
              <w:rFonts w:ascii="Arial" w:hAnsi="Arial" w:cs="Arial"/>
              <w:b/>
              <w:sz w:val="24"/>
              <w:szCs w:val="24"/>
              <w:lang w:val="es-CO"/>
            </w:rPr>
            <w:t>BIENESTAR Y ESTÍMULOS</w:t>
          </w:r>
        </w:p>
      </w:tc>
      <w:tc>
        <w:tcPr>
          <w:tcW w:w="2410" w:type="dxa"/>
          <w:vAlign w:val="center"/>
        </w:tcPr>
        <w:sdt>
          <w:sdtPr>
            <w:rPr>
              <w:rFonts w:ascii="Arial" w:hAnsi="Arial" w:cs="Arial"/>
              <w:sz w:val="24"/>
              <w:szCs w:val="24"/>
            </w:rPr>
            <w:id w:val="-1318336367"/>
            <w:docPartObj>
              <w:docPartGallery w:val="Page Numbers (Top of Page)"/>
              <w:docPartUnique/>
            </w:docPartObj>
          </w:sdtPr>
          <w:sdtContent>
            <w:p w14:paraId="54B1100C" w14:textId="77777777" w:rsidR="00A0694C" w:rsidRPr="00AF5F8E" w:rsidRDefault="00A0694C" w:rsidP="0045751F">
              <w:pPr>
                <w:pStyle w:val="Encabezado"/>
                <w:ind w:left="145"/>
                <w:rPr>
                  <w:rFonts w:ascii="Arial" w:hAnsi="Arial" w:cs="Arial"/>
                  <w:b/>
                  <w:sz w:val="24"/>
                  <w:szCs w:val="24"/>
                </w:rPr>
              </w:pPr>
              <w:r w:rsidRPr="00AF5F8E">
                <w:rPr>
                  <w:rFonts w:ascii="Arial" w:hAnsi="Arial" w:cs="Arial"/>
                  <w:sz w:val="24"/>
                  <w:szCs w:val="24"/>
                  <w:lang w:val="es-ES"/>
                </w:rPr>
                <w:t xml:space="preserve">Página </w:t>
              </w:r>
              <w:r w:rsidRPr="00AF5F8E">
                <w:rPr>
                  <w:rFonts w:ascii="Arial" w:hAnsi="Arial" w:cs="Arial"/>
                  <w:b/>
                  <w:bCs/>
                  <w:sz w:val="24"/>
                  <w:szCs w:val="24"/>
                </w:rPr>
                <w:fldChar w:fldCharType="begin"/>
              </w:r>
              <w:r w:rsidRPr="00AF5F8E">
                <w:rPr>
                  <w:rFonts w:ascii="Arial" w:hAnsi="Arial" w:cs="Arial"/>
                  <w:b/>
                  <w:bCs/>
                  <w:sz w:val="24"/>
                  <w:szCs w:val="24"/>
                </w:rPr>
                <w:instrText>PAGE</w:instrText>
              </w:r>
              <w:r w:rsidRPr="00AF5F8E">
                <w:rPr>
                  <w:rFonts w:ascii="Arial" w:hAnsi="Arial" w:cs="Arial"/>
                  <w:b/>
                  <w:bCs/>
                  <w:sz w:val="24"/>
                  <w:szCs w:val="24"/>
                </w:rPr>
                <w:fldChar w:fldCharType="separate"/>
              </w:r>
              <w:r w:rsidRPr="00AF5F8E">
                <w:rPr>
                  <w:rFonts w:ascii="Arial" w:hAnsi="Arial" w:cs="Arial"/>
                  <w:b/>
                  <w:bCs/>
                  <w:noProof/>
                  <w:sz w:val="24"/>
                  <w:szCs w:val="24"/>
                </w:rPr>
                <w:t>2</w:t>
              </w:r>
              <w:r w:rsidRPr="00AF5F8E">
                <w:rPr>
                  <w:rFonts w:ascii="Arial" w:hAnsi="Arial" w:cs="Arial"/>
                  <w:b/>
                  <w:bCs/>
                  <w:sz w:val="24"/>
                  <w:szCs w:val="24"/>
                </w:rPr>
                <w:fldChar w:fldCharType="end"/>
              </w:r>
              <w:r w:rsidRPr="00AF5F8E">
                <w:rPr>
                  <w:rFonts w:ascii="Arial" w:hAnsi="Arial" w:cs="Arial"/>
                  <w:sz w:val="24"/>
                  <w:szCs w:val="24"/>
                  <w:lang w:val="es-ES"/>
                </w:rPr>
                <w:t xml:space="preserve"> de </w:t>
              </w:r>
              <w:r w:rsidRPr="00AF5F8E">
                <w:rPr>
                  <w:rFonts w:ascii="Arial" w:hAnsi="Arial" w:cs="Arial"/>
                  <w:b/>
                  <w:bCs/>
                  <w:sz w:val="24"/>
                  <w:szCs w:val="24"/>
                </w:rPr>
                <w:fldChar w:fldCharType="begin"/>
              </w:r>
              <w:r w:rsidRPr="00AF5F8E">
                <w:rPr>
                  <w:rFonts w:ascii="Arial" w:hAnsi="Arial" w:cs="Arial"/>
                  <w:b/>
                  <w:bCs/>
                  <w:sz w:val="24"/>
                  <w:szCs w:val="24"/>
                </w:rPr>
                <w:instrText>NUMPAGES</w:instrText>
              </w:r>
              <w:r w:rsidRPr="00AF5F8E">
                <w:rPr>
                  <w:rFonts w:ascii="Arial" w:hAnsi="Arial" w:cs="Arial"/>
                  <w:b/>
                  <w:bCs/>
                  <w:sz w:val="24"/>
                  <w:szCs w:val="24"/>
                </w:rPr>
                <w:fldChar w:fldCharType="separate"/>
              </w:r>
              <w:r w:rsidRPr="00AF5F8E">
                <w:rPr>
                  <w:rFonts w:ascii="Arial" w:hAnsi="Arial" w:cs="Arial"/>
                  <w:b/>
                  <w:bCs/>
                  <w:noProof/>
                  <w:sz w:val="24"/>
                  <w:szCs w:val="24"/>
                </w:rPr>
                <w:t>40</w:t>
              </w:r>
              <w:r w:rsidRPr="00AF5F8E">
                <w:rPr>
                  <w:rFonts w:ascii="Arial" w:hAnsi="Arial" w:cs="Arial"/>
                  <w:b/>
                  <w:bCs/>
                  <w:sz w:val="24"/>
                  <w:szCs w:val="24"/>
                </w:rPr>
                <w:fldChar w:fldCharType="end"/>
              </w:r>
            </w:p>
          </w:sdtContent>
        </w:sdt>
      </w:tc>
    </w:tr>
  </w:tbl>
  <w:p w14:paraId="444DF4D5" w14:textId="6EBEA262" w:rsidR="00400766" w:rsidRDefault="00400766" w:rsidP="00DE0303">
    <w:pPr>
      <w:tabs>
        <w:tab w:val="left" w:pos="108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70635"/>
    <w:multiLevelType w:val="hybridMultilevel"/>
    <w:tmpl w:val="7A9058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9D4F22"/>
    <w:multiLevelType w:val="multilevel"/>
    <w:tmpl w:val="3F724BF4"/>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F1221A4"/>
    <w:multiLevelType w:val="hybridMultilevel"/>
    <w:tmpl w:val="728A93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4643893"/>
    <w:multiLevelType w:val="hybridMultilevel"/>
    <w:tmpl w:val="7422C220"/>
    <w:lvl w:ilvl="0" w:tplc="7824925C">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2A30326E"/>
    <w:multiLevelType w:val="multilevel"/>
    <w:tmpl w:val="E6643AF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BBD2923"/>
    <w:multiLevelType w:val="hybridMultilevel"/>
    <w:tmpl w:val="D696BE7E"/>
    <w:lvl w:ilvl="0" w:tplc="8320D880">
      <w:start w:val="1"/>
      <w:numFmt w:val="bullet"/>
      <w:lvlText w:val=""/>
      <w:lvlJc w:val="left"/>
      <w:pPr>
        <w:tabs>
          <w:tab w:val="num" w:pos="720"/>
        </w:tabs>
        <w:ind w:left="720" w:hanging="360"/>
      </w:pPr>
      <w:rPr>
        <w:rFonts w:ascii="Wingdings" w:hAnsi="Wingdings" w:hint="default"/>
      </w:rPr>
    </w:lvl>
    <w:lvl w:ilvl="1" w:tplc="2B887C82">
      <w:start w:val="1"/>
      <w:numFmt w:val="bullet"/>
      <w:lvlText w:val=""/>
      <w:lvlJc w:val="left"/>
      <w:pPr>
        <w:tabs>
          <w:tab w:val="num" w:pos="1440"/>
        </w:tabs>
        <w:ind w:left="1440" w:hanging="360"/>
      </w:pPr>
      <w:rPr>
        <w:rFonts w:ascii="Wingdings" w:hAnsi="Wingdings" w:hint="default"/>
      </w:rPr>
    </w:lvl>
    <w:lvl w:ilvl="2" w:tplc="FB4ADFC8">
      <w:start w:val="1"/>
      <w:numFmt w:val="bullet"/>
      <w:lvlText w:val=""/>
      <w:lvlJc w:val="left"/>
      <w:pPr>
        <w:tabs>
          <w:tab w:val="num" w:pos="2160"/>
        </w:tabs>
        <w:ind w:left="2160" w:hanging="360"/>
      </w:pPr>
      <w:rPr>
        <w:rFonts w:ascii="Wingdings" w:hAnsi="Wingdings" w:hint="default"/>
      </w:rPr>
    </w:lvl>
    <w:lvl w:ilvl="3" w:tplc="87FC2F8C">
      <w:start w:val="1"/>
      <w:numFmt w:val="bullet"/>
      <w:lvlText w:val=""/>
      <w:lvlJc w:val="left"/>
      <w:pPr>
        <w:tabs>
          <w:tab w:val="num" w:pos="2880"/>
        </w:tabs>
        <w:ind w:left="2880" w:hanging="360"/>
      </w:pPr>
      <w:rPr>
        <w:rFonts w:ascii="Wingdings" w:hAnsi="Wingdings" w:hint="default"/>
      </w:rPr>
    </w:lvl>
    <w:lvl w:ilvl="4" w:tplc="9768F712">
      <w:start w:val="1"/>
      <w:numFmt w:val="bullet"/>
      <w:lvlText w:val=""/>
      <w:lvlJc w:val="left"/>
      <w:pPr>
        <w:tabs>
          <w:tab w:val="num" w:pos="3600"/>
        </w:tabs>
        <w:ind w:left="3600" w:hanging="360"/>
      </w:pPr>
      <w:rPr>
        <w:rFonts w:ascii="Wingdings" w:hAnsi="Wingdings" w:hint="default"/>
      </w:rPr>
    </w:lvl>
    <w:lvl w:ilvl="5" w:tplc="2FE0F4BA">
      <w:start w:val="1"/>
      <w:numFmt w:val="bullet"/>
      <w:lvlText w:val=""/>
      <w:lvlJc w:val="left"/>
      <w:pPr>
        <w:tabs>
          <w:tab w:val="num" w:pos="4320"/>
        </w:tabs>
        <w:ind w:left="4320" w:hanging="360"/>
      </w:pPr>
      <w:rPr>
        <w:rFonts w:ascii="Wingdings" w:hAnsi="Wingdings" w:hint="default"/>
      </w:rPr>
    </w:lvl>
    <w:lvl w:ilvl="6" w:tplc="2F32F732">
      <w:start w:val="1"/>
      <w:numFmt w:val="bullet"/>
      <w:lvlText w:val=""/>
      <w:lvlJc w:val="left"/>
      <w:pPr>
        <w:tabs>
          <w:tab w:val="num" w:pos="5040"/>
        </w:tabs>
        <w:ind w:left="5040" w:hanging="360"/>
      </w:pPr>
      <w:rPr>
        <w:rFonts w:ascii="Wingdings" w:hAnsi="Wingdings" w:hint="default"/>
      </w:rPr>
    </w:lvl>
    <w:lvl w:ilvl="7" w:tplc="BCF23032">
      <w:start w:val="1"/>
      <w:numFmt w:val="bullet"/>
      <w:lvlText w:val=""/>
      <w:lvlJc w:val="left"/>
      <w:pPr>
        <w:tabs>
          <w:tab w:val="num" w:pos="5760"/>
        </w:tabs>
        <w:ind w:left="5760" w:hanging="360"/>
      </w:pPr>
      <w:rPr>
        <w:rFonts w:ascii="Wingdings" w:hAnsi="Wingdings" w:hint="default"/>
      </w:rPr>
    </w:lvl>
    <w:lvl w:ilvl="8" w:tplc="5FFA9122">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7045C0"/>
    <w:multiLevelType w:val="hybridMultilevel"/>
    <w:tmpl w:val="1034EB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0BB265E"/>
    <w:multiLevelType w:val="hybridMultilevel"/>
    <w:tmpl w:val="B328BB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3335A3E"/>
    <w:multiLevelType w:val="multilevel"/>
    <w:tmpl w:val="3AAE7600"/>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3865E55"/>
    <w:multiLevelType w:val="hybridMultilevel"/>
    <w:tmpl w:val="734A3D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39B096F"/>
    <w:multiLevelType w:val="hybridMultilevel"/>
    <w:tmpl w:val="4A808C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702089F"/>
    <w:multiLevelType w:val="hybridMultilevel"/>
    <w:tmpl w:val="FE72E10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94F2632"/>
    <w:multiLevelType w:val="hybridMultilevel"/>
    <w:tmpl w:val="16064EA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5A1C1E9C"/>
    <w:multiLevelType w:val="hybridMultilevel"/>
    <w:tmpl w:val="31DC15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8F01079"/>
    <w:multiLevelType w:val="hybridMultilevel"/>
    <w:tmpl w:val="7EF609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D883CAE"/>
    <w:multiLevelType w:val="hybridMultilevel"/>
    <w:tmpl w:val="5546DE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0D019C4"/>
    <w:multiLevelType w:val="multilevel"/>
    <w:tmpl w:val="477EFC7E"/>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76D23175"/>
    <w:multiLevelType w:val="hybridMultilevel"/>
    <w:tmpl w:val="5D5E61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89844AE"/>
    <w:multiLevelType w:val="hybridMultilevel"/>
    <w:tmpl w:val="CD781F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DC07215"/>
    <w:multiLevelType w:val="multilevel"/>
    <w:tmpl w:val="CAA482D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5"/>
  </w:num>
  <w:num w:numId="3">
    <w:abstractNumId w:val="3"/>
  </w:num>
  <w:num w:numId="4">
    <w:abstractNumId w:val="15"/>
  </w:num>
  <w:num w:numId="5">
    <w:abstractNumId w:val="2"/>
  </w:num>
  <w:num w:numId="6">
    <w:abstractNumId w:val="10"/>
  </w:num>
  <w:num w:numId="7">
    <w:abstractNumId w:val="17"/>
  </w:num>
  <w:num w:numId="8">
    <w:abstractNumId w:val="7"/>
  </w:num>
  <w:num w:numId="9">
    <w:abstractNumId w:val="18"/>
  </w:num>
  <w:num w:numId="10">
    <w:abstractNumId w:val="11"/>
  </w:num>
  <w:num w:numId="11">
    <w:abstractNumId w:val="0"/>
  </w:num>
  <w:num w:numId="12">
    <w:abstractNumId w:val="6"/>
  </w:num>
  <w:num w:numId="13">
    <w:abstractNumId w:val="4"/>
  </w:num>
  <w:num w:numId="14">
    <w:abstractNumId w:val="1"/>
  </w:num>
  <w:num w:numId="15">
    <w:abstractNumId w:val="8"/>
  </w:num>
  <w:num w:numId="16">
    <w:abstractNumId w:val="19"/>
  </w:num>
  <w:num w:numId="17">
    <w:abstractNumId w:val="8"/>
    <w:lvlOverride w:ilvl="0">
      <w:startOverride w:val="7"/>
    </w:lvlOverride>
  </w:num>
  <w:num w:numId="18">
    <w:abstractNumId w:val="16"/>
  </w:num>
  <w:num w:numId="19">
    <w:abstractNumId w:val="9"/>
  </w:num>
  <w:num w:numId="20">
    <w:abstractNumId w:val="13"/>
  </w:num>
  <w:num w:numId="21">
    <w:abstractNumId w:val="14"/>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a Maria Mejía Mejía">
    <w15:presenceInfo w15:providerId="AD" w15:userId="S-1-5-21-2879796342-109256729-2465031325-4843"/>
  </w15:person>
  <w15:person w15:author="Fabiola Cruz Bernal">
    <w15:presenceInfo w15:providerId="AD" w15:userId="S-1-5-21-2477804353-262790017-3475398450-1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57F2"/>
    <w:rsid w:val="0000012A"/>
    <w:rsid w:val="00003DB8"/>
    <w:rsid w:val="00011D35"/>
    <w:rsid w:val="00013A53"/>
    <w:rsid w:val="00023980"/>
    <w:rsid w:val="000332A7"/>
    <w:rsid w:val="000450CD"/>
    <w:rsid w:val="00046CF4"/>
    <w:rsid w:val="00046CFC"/>
    <w:rsid w:val="00050FEC"/>
    <w:rsid w:val="000573FC"/>
    <w:rsid w:val="00060068"/>
    <w:rsid w:val="00087B06"/>
    <w:rsid w:val="0009232F"/>
    <w:rsid w:val="00092791"/>
    <w:rsid w:val="00094EF7"/>
    <w:rsid w:val="00096846"/>
    <w:rsid w:val="000A3C5B"/>
    <w:rsid w:val="000A7AF1"/>
    <w:rsid w:val="000B0232"/>
    <w:rsid w:val="000B2D32"/>
    <w:rsid w:val="000B3A03"/>
    <w:rsid w:val="000B7047"/>
    <w:rsid w:val="000C2198"/>
    <w:rsid w:val="000C34A3"/>
    <w:rsid w:val="000C36F5"/>
    <w:rsid w:val="000D0AE4"/>
    <w:rsid w:val="000D171E"/>
    <w:rsid w:val="000D1F9B"/>
    <w:rsid w:val="000E227B"/>
    <w:rsid w:val="000F6F00"/>
    <w:rsid w:val="000F7A20"/>
    <w:rsid w:val="00100B14"/>
    <w:rsid w:val="00110FBF"/>
    <w:rsid w:val="001110FC"/>
    <w:rsid w:val="001230FB"/>
    <w:rsid w:val="00124ECE"/>
    <w:rsid w:val="00127398"/>
    <w:rsid w:val="00132B23"/>
    <w:rsid w:val="00133D64"/>
    <w:rsid w:val="00134EA6"/>
    <w:rsid w:val="00135D7E"/>
    <w:rsid w:val="00144A61"/>
    <w:rsid w:val="00144C0A"/>
    <w:rsid w:val="00147A28"/>
    <w:rsid w:val="00163686"/>
    <w:rsid w:val="0016484F"/>
    <w:rsid w:val="00164A96"/>
    <w:rsid w:val="00175037"/>
    <w:rsid w:val="00185A0F"/>
    <w:rsid w:val="00187E6B"/>
    <w:rsid w:val="0019463E"/>
    <w:rsid w:val="001976DA"/>
    <w:rsid w:val="001A0C5F"/>
    <w:rsid w:val="001A4E91"/>
    <w:rsid w:val="001A533D"/>
    <w:rsid w:val="001A6722"/>
    <w:rsid w:val="001A778F"/>
    <w:rsid w:val="001B79EB"/>
    <w:rsid w:val="001C2306"/>
    <w:rsid w:val="001C6825"/>
    <w:rsid w:val="001D1257"/>
    <w:rsid w:val="001D1FDC"/>
    <w:rsid w:val="001D3E65"/>
    <w:rsid w:val="001D4028"/>
    <w:rsid w:val="001D45DA"/>
    <w:rsid w:val="001D4902"/>
    <w:rsid w:val="001D5F2F"/>
    <w:rsid w:val="001E12B2"/>
    <w:rsid w:val="00201295"/>
    <w:rsid w:val="00202E4B"/>
    <w:rsid w:val="002066A7"/>
    <w:rsid w:val="002076F5"/>
    <w:rsid w:val="00211F91"/>
    <w:rsid w:val="00220DB0"/>
    <w:rsid w:val="0022571D"/>
    <w:rsid w:val="00225DE7"/>
    <w:rsid w:val="00231A4F"/>
    <w:rsid w:val="002321E2"/>
    <w:rsid w:val="00235430"/>
    <w:rsid w:val="00265506"/>
    <w:rsid w:val="0027598F"/>
    <w:rsid w:val="00281B13"/>
    <w:rsid w:val="002858ED"/>
    <w:rsid w:val="0028789A"/>
    <w:rsid w:val="002B608F"/>
    <w:rsid w:val="002B7D7A"/>
    <w:rsid w:val="002C11C8"/>
    <w:rsid w:val="002C16E7"/>
    <w:rsid w:val="002C1809"/>
    <w:rsid w:val="002C2C82"/>
    <w:rsid w:val="002C7ECA"/>
    <w:rsid w:val="002D145C"/>
    <w:rsid w:val="002D4214"/>
    <w:rsid w:val="002D61C4"/>
    <w:rsid w:val="002E054C"/>
    <w:rsid w:val="002E5D71"/>
    <w:rsid w:val="002E73F3"/>
    <w:rsid w:val="002F0D0B"/>
    <w:rsid w:val="003070BE"/>
    <w:rsid w:val="00315160"/>
    <w:rsid w:val="0032569B"/>
    <w:rsid w:val="00330E9A"/>
    <w:rsid w:val="003368CE"/>
    <w:rsid w:val="003405B8"/>
    <w:rsid w:val="00342958"/>
    <w:rsid w:val="0034619C"/>
    <w:rsid w:val="00352125"/>
    <w:rsid w:val="003566FB"/>
    <w:rsid w:val="00357F0B"/>
    <w:rsid w:val="00362EDC"/>
    <w:rsid w:val="003637BD"/>
    <w:rsid w:val="003702E9"/>
    <w:rsid w:val="0038170F"/>
    <w:rsid w:val="003868A5"/>
    <w:rsid w:val="00387322"/>
    <w:rsid w:val="003938EB"/>
    <w:rsid w:val="003A15FB"/>
    <w:rsid w:val="003A7EC1"/>
    <w:rsid w:val="003B06A4"/>
    <w:rsid w:val="003B0ACC"/>
    <w:rsid w:val="003B3CE7"/>
    <w:rsid w:val="003B54AF"/>
    <w:rsid w:val="003C0B82"/>
    <w:rsid w:val="003C481E"/>
    <w:rsid w:val="003C5666"/>
    <w:rsid w:val="003D3383"/>
    <w:rsid w:val="003D63A4"/>
    <w:rsid w:val="003D6595"/>
    <w:rsid w:val="003F0D1B"/>
    <w:rsid w:val="003F165F"/>
    <w:rsid w:val="003F7A91"/>
    <w:rsid w:val="00400766"/>
    <w:rsid w:val="00402C90"/>
    <w:rsid w:val="00405013"/>
    <w:rsid w:val="00405433"/>
    <w:rsid w:val="00410101"/>
    <w:rsid w:val="00424102"/>
    <w:rsid w:val="00424C0A"/>
    <w:rsid w:val="004304EE"/>
    <w:rsid w:val="0043065A"/>
    <w:rsid w:val="004319E5"/>
    <w:rsid w:val="00454D9C"/>
    <w:rsid w:val="0045751F"/>
    <w:rsid w:val="0047270C"/>
    <w:rsid w:val="00476E5D"/>
    <w:rsid w:val="0048575C"/>
    <w:rsid w:val="0049230F"/>
    <w:rsid w:val="004A11DF"/>
    <w:rsid w:val="004A5C76"/>
    <w:rsid w:val="004B636F"/>
    <w:rsid w:val="004C3E78"/>
    <w:rsid w:val="004E001B"/>
    <w:rsid w:val="004E2ECC"/>
    <w:rsid w:val="004E4DF6"/>
    <w:rsid w:val="004F08CA"/>
    <w:rsid w:val="004F47A4"/>
    <w:rsid w:val="0051208D"/>
    <w:rsid w:val="00522773"/>
    <w:rsid w:val="00523C47"/>
    <w:rsid w:val="00532A59"/>
    <w:rsid w:val="005345AD"/>
    <w:rsid w:val="005361D3"/>
    <w:rsid w:val="00536390"/>
    <w:rsid w:val="00540A4A"/>
    <w:rsid w:val="005410BA"/>
    <w:rsid w:val="00543950"/>
    <w:rsid w:val="005531C3"/>
    <w:rsid w:val="00553741"/>
    <w:rsid w:val="00556AD3"/>
    <w:rsid w:val="005679F8"/>
    <w:rsid w:val="00570836"/>
    <w:rsid w:val="005729FC"/>
    <w:rsid w:val="00581D32"/>
    <w:rsid w:val="00583D15"/>
    <w:rsid w:val="00585973"/>
    <w:rsid w:val="005A04F9"/>
    <w:rsid w:val="005A2A54"/>
    <w:rsid w:val="005A39A1"/>
    <w:rsid w:val="005B519A"/>
    <w:rsid w:val="005C0CD8"/>
    <w:rsid w:val="005C197A"/>
    <w:rsid w:val="005C19F9"/>
    <w:rsid w:val="005C794A"/>
    <w:rsid w:val="005D3E28"/>
    <w:rsid w:val="005D5DC4"/>
    <w:rsid w:val="005F0DB1"/>
    <w:rsid w:val="005F20D2"/>
    <w:rsid w:val="005F25CB"/>
    <w:rsid w:val="005F5D7C"/>
    <w:rsid w:val="005F646E"/>
    <w:rsid w:val="0060313E"/>
    <w:rsid w:val="0060744C"/>
    <w:rsid w:val="00631D66"/>
    <w:rsid w:val="0063213E"/>
    <w:rsid w:val="006363E4"/>
    <w:rsid w:val="0063676E"/>
    <w:rsid w:val="006370DC"/>
    <w:rsid w:val="00642899"/>
    <w:rsid w:val="00654B59"/>
    <w:rsid w:val="006628A7"/>
    <w:rsid w:val="00666F63"/>
    <w:rsid w:val="0068069A"/>
    <w:rsid w:val="00683214"/>
    <w:rsid w:val="006948A4"/>
    <w:rsid w:val="00697199"/>
    <w:rsid w:val="006A2ED8"/>
    <w:rsid w:val="006A5D34"/>
    <w:rsid w:val="006B7934"/>
    <w:rsid w:val="006C3778"/>
    <w:rsid w:val="006C6E15"/>
    <w:rsid w:val="006D071C"/>
    <w:rsid w:val="006D4673"/>
    <w:rsid w:val="006E2150"/>
    <w:rsid w:val="006E291F"/>
    <w:rsid w:val="006E6578"/>
    <w:rsid w:val="006F0800"/>
    <w:rsid w:val="006F46F3"/>
    <w:rsid w:val="00705D05"/>
    <w:rsid w:val="0071553D"/>
    <w:rsid w:val="007242D5"/>
    <w:rsid w:val="007434A2"/>
    <w:rsid w:val="00746F08"/>
    <w:rsid w:val="00751961"/>
    <w:rsid w:val="007534C8"/>
    <w:rsid w:val="00764F6A"/>
    <w:rsid w:val="007651CE"/>
    <w:rsid w:val="0077115C"/>
    <w:rsid w:val="00771B99"/>
    <w:rsid w:val="007761DB"/>
    <w:rsid w:val="0078583A"/>
    <w:rsid w:val="00785B11"/>
    <w:rsid w:val="007871BD"/>
    <w:rsid w:val="00790626"/>
    <w:rsid w:val="0079110C"/>
    <w:rsid w:val="00791B35"/>
    <w:rsid w:val="007963A7"/>
    <w:rsid w:val="00797D83"/>
    <w:rsid w:val="007A081D"/>
    <w:rsid w:val="007A0B1B"/>
    <w:rsid w:val="007A68DF"/>
    <w:rsid w:val="007B2232"/>
    <w:rsid w:val="007B3178"/>
    <w:rsid w:val="007C5D65"/>
    <w:rsid w:val="007C5E80"/>
    <w:rsid w:val="007D1BA9"/>
    <w:rsid w:val="007D4E3C"/>
    <w:rsid w:val="007D5550"/>
    <w:rsid w:val="007E055C"/>
    <w:rsid w:val="007E29EB"/>
    <w:rsid w:val="007F2420"/>
    <w:rsid w:val="008006C0"/>
    <w:rsid w:val="00802DEB"/>
    <w:rsid w:val="008031E7"/>
    <w:rsid w:val="00804348"/>
    <w:rsid w:val="00813DF0"/>
    <w:rsid w:val="00814E19"/>
    <w:rsid w:val="00822099"/>
    <w:rsid w:val="0082448E"/>
    <w:rsid w:val="008305B5"/>
    <w:rsid w:val="008330EA"/>
    <w:rsid w:val="008364E4"/>
    <w:rsid w:val="00847562"/>
    <w:rsid w:val="00847C8F"/>
    <w:rsid w:val="00851A18"/>
    <w:rsid w:val="00853850"/>
    <w:rsid w:val="00856CAA"/>
    <w:rsid w:val="00865544"/>
    <w:rsid w:val="008663CF"/>
    <w:rsid w:val="00867384"/>
    <w:rsid w:val="0087396E"/>
    <w:rsid w:val="00874369"/>
    <w:rsid w:val="00875093"/>
    <w:rsid w:val="00880E3E"/>
    <w:rsid w:val="00882E49"/>
    <w:rsid w:val="008946B7"/>
    <w:rsid w:val="00895390"/>
    <w:rsid w:val="00897AA1"/>
    <w:rsid w:val="008A032B"/>
    <w:rsid w:val="008A2BD4"/>
    <w:rsid w:val="008A6F56"/>
    <w:rsid w:val="008B24AF"/>
    <w:rsid w:val="008C299B"/>
    <w:rsid w:val="008C7EA6"/>
    <w:rsid w:val="008D34EF"/>
    <w:rsid w:val="008D3F1F"/>
    <w:rsid w:val="008E6F76"/>
    <w:rsid w:val="008F6587"/>
    <w:rsid w:val="00902826"/>
    <w:rsid w:val="009104AE"/>
    <w:rsid w:val="00911C27"/>
    <w:rsid w:val="00916661"/>
    <w:rsid w:val="00926419"/>
    <w:rsid w:val="00932045"/>
    <w:rsid w:val="00943BFA"/>
    <w:rsid w:val="00944ADF"/>
    <w:rsid w:val="00947314"/>
    <w:rsid w:val="0095707F"/>
    <w:rsid w:val="00960735"/>
    <w:rsid w:val="00962A10"/>
    <w:rsid w:val="009662F7"/>
    <w:rsid w:val="00971E3D"/>
    <w:rsid w:val="009752A0"/>
    <w:rsid w:val="00991744"/>
    <w:rsid w:val="009960F5"/>
    <w:rsid w:val="009969C8"/>
    <w:rsid w:val="00996B41"/>
    <w:rsid w:val="009A0A18"/>
    <w:rsid w:val="009A27CA"/>
    <w:rsid w:val="009A3403"/>
    <w:rsid w:val="009A54B5"/>
    <w:rsid w:val="009B43FC"/>
    <w:rsid w:val="009B49B7"/>
    <w:rsid w:val="009B52F5"/>
    <w:rsid w:val="009B569F"/>
    <w:rsid w:val="009B612B"/>
    <w:rsid w:val="009B7E24"/>
    <w:rsid w:val="009D1F6F"/>
    <w:rsid w:val="009D5E48"/>
    <w:rsid w:val="009D6EF6"/>
    <w:rsid w:val="009E0D95"/>
    <w:rsid w:val="009E3DD6"/>
    <w:rsid w:val="009E5475"/>
    <w:rsid w:val="009E59F9"/>
    <w:rsid w:val="009F0162"/>
    <w:rsid w:val="009F0F1A"/>
    <w:rsid w:val="009F1BC2"/>
    <w:rsid w:val="009F2D2A"/>
    <w:rsid w:val="009F3388"/>
    <w:rsid w:val="00A00320"/>
    <w:rsid w:val="00A0344A"/>
    <w:rsid w:val="00A04D17"/>
    <w:rsid w:val="00A05E7C"/>
    <w:rsid w:val="00A06100"/>
    <w:rsid w:val="00A0694C"/>
    <w:rsid w:val="00A06FEB"/>
    <w:rsid w:val="00A11158"/>
    <w:rsid w:val="00A16152"/>
    <w:rsid w:val="00A167FB"/>
    <w:rsid w:val="00A2013B"/>
    <w:rsid w:val="00A27D35"/>
    <w:rsid w:val="00A31FB2"/>
    <w:rsid w:val="00A33D3F"/>
    <w:rsid w:val="00A371C1"/>
    <w:rsid w:val="00A43B06"/>
    <w:rsid w:val="00A4640D"/>
    <w:rsid w:val="00A470D8"/>
    <w:rsid w:val="00A60E8E"/>
    <w:rsid w:val="00A62254"/>
    <w:rsid w:val="00A756C2"/>
    <w:rsid w:val="00A8135E"/>
    <w:rsid w:val="00A843D4"/>
    <w:rsid w:val="00A844AC"/>
    <w:rsid w:val="00A84C8D"/>
    <w:rsid w:val="00A94CE9"/>
    <w:rsid w:val="00A96BB8"/>
    <w:rsid w:val="00AA0968"/>
    <w:rsid w:val="00AB1053"/>
    <w:rsid w:val="00AB16FC"/>
    <w:rsid w:val="00AB1B38"/>
    <w:rsid w:val="00AC118E"/>
    <w:rsid w:val="00AC3CB9"/>
    <w:rsid w:val="00AD3CEE"/>
    <w:rsid w:val="00AD4459"/>
    <w:rsid w:val="00AE0894"/>
    <w:rsid w:val="00AE7B9F"/>
    <w:rsid w:val="00AF5BF8"/>
    <w:rsid w:val="00AF5F8E"/>
    <w:rsid w:val="00AF6A9D"/>
    <w:rsid w:val="00B04581"/>
    <w:rsid w:val="00B050C9"/>
    <w:rsid w:val="00B06115"/>
    <w:rsid w:val="00B06D86"/>
    <w:rsid w:val="00B10357"/>
    <w:rsid w:val="00B13968"/>
    <w:rsid w:val="00B16262"/>
    <w:rsid w:val="00B219DD"/>
    <w:rsid w:val="00B2355E"/>
    <w:rsid w:val="00B25B3C"/>
    <w:rsid w:val="00B314DC"/>
    <w:rsid w:val="00B3514C"/>
    <w:rsid w:val="00B35714"/>
    <w:rsid w:val="00B36EA1"/>
    <w:rsid w:val="00B42AFE"/>
    <w:rsid w:val="00B437F4"/>
    <w:rsid w:val="00B4381B"/>
    <w:rsid w:val="00B457F2"/>
    <w:rsid w:val="00B5054D"/>
    <w:rsid w:val="00B53A23"/>
    <w:rsid w:val="00B60093"/>
    <w:rsid w:val="00B6329E"/>
    <w:rsid w:val="00B815E6"/>
    <w:rsid w:val="00B847BE"/>
    <w:rsid w:val="00B86CE4"/>
    <w:rsid w:val="00B909BC"/>
    <w:rsid w:val="00BB537D"/>
    <w:rsid w:val="00BB6C21"/>
    <w:rsid w:val="00BB70D4"/>
    <w:rsid w:val="00BC3B74"/>
    <w:rsid w:val="00BD13A8"/>
    <w:rsid w:val="00BE16C2"/>
    <w:rsid w:val="00BF2004"/>
    <w:rsid w:val="00BF6218"/>
    <w:rsid w:val="00C01135"/>
    <w:rsid w:val="00C015CC"/>
    <w:rsid w:val="00C03023"/>
    <w:rsid w:val="00C035FF"/>
    <w:rsid w:val="00C06351"/>
    <w:rsid w:val="00C0718A"/>
    <w:rsid w:val="00C073C5"/>
    <w:rsid w:val="00C120D3"/>
    <w:rsid w:val="00C16EA1"/>
    <w:rsid w:val="00C17678"/>
    <w:rsid w:val="00C41BEB"/>
    <w:rsid w:val="00C42B65"/>
    <w:rsid w:val="00C4585F"/>
    <w:rsid w:val="00C46DE2"/>
    <w:rsid w:val="00C535E4"/>
    <w:rsid w:val="00C559B2"/>
    <w:rsid w:val="00C57317"/>
    <w:rsid w:val="00C61EBD"/>
    <w:rsid w:val="00C6759E"/>
    <w:rsid w:val="00C70E2F"/>
    <w:rsid w:val="00C73D19"/>
    <w:rsid w:val="00C77F75"/>
    <w:rsid w:val="00C84F3C"/>
    <w:rsid w:val="00C91751"/>
    <w:rsid w:val="00C97606"/>
    <w:rsid w:val="00CA0B7A"/>
    <w:rsid w:val="00CA2445"/>
    <w:rsid w:val="00CA26EE"/>
    <w:rsid w:val="00CA3A7F"/>
    <w:rsid w:val="00CA4846"/>
    <w:rsid w:val="00CB0E33"/>
    <w:rsid w:val="00CB21AB"/>
    <w:rsid w:val="00CB21EB"/>
    <w:rsid w:val="00CB3BD8"/>
    <w:rsid w:val="00CB5586"/>
    <w:rsid w:val="00CB5773"/>
    <w:rsid w:val="00CB6AEE"/>
    <w:rsid w:val="00CD07D0"/>
    <w:rsid w:val="00CD258E"/>
    <w:rsid w:val="00CD4C0D"/>
    <w:rsid w:val="00CE2573"/>
    <w:rsid w:val="00CE420C"/>
    <w:rsid w:val="00CF1384"/>
    <w:rsid w:val="00CF36C9"/>
    <w:rsid w:val="00CF7986"/>
    <w:rsid w:val="00D11174"/>
    <w:rsid w:val="00D46503"/>
    <w:rsid w:val="00D47D2E"/>
    <w:rsid w:val="00D50A7F"/>
    <w:rsid w:val="00D57C4E"/>
    <w:rsid w:val="00D60184"/>
    <w:rsid w:val="00D62980"/>
    <w:rsid w:val="00D64B3E"/>
    <w:rsid w:val="00D65152"/>
    <w:rsid w:val="00D73A73"/>
    <w:rsid w:val="00D73EAE"/>
    <w:rsid w:val="00D76C69"/>
    <w:rsid w:val="00D772E2"/>
    <w:rsid w:val="00D8061B"/>
    <w:rsid w:val="00D8120E"/>
    <w:rsid w:val="00D81826"/>
    <w:rsid w:val="00D96D79"/>
    <w:rsid w:val="00D97787"/>
    <w:rsid w:val="00DA0585"/>
    <w:rsid w:val="00DA1BB9"/>
    <w:rsid w:val="00DA55CD"/>
    <w:rsid w:val="00DB013E"/>
    <w:rsid w:val="00DB1383"/>
    <w:rsid w:val="00DB35CB"/>
    <w:rsid w:val="00DC5AD1"/>
    <w:rsid w:val="00DD54E0"/>
    <w:rsid w:val="00DE0303"/>
    <w:rsid w:val="00DF11FD"/>
    <w:rsid w:val="00DF4584"/>
    <w:rsid w:val="00E004D3"/>
    <w:rsid w:val="00E1247E"/>
    <w:rsid w:val="00E13693"/>
    <w:rsid w:val="00E2153E"/>
    <w:rsid w:val="00E226BC"/>
    <w:rsid w:val="00E22EE7"/>
    <w:rsid w:val="00E22EEA"/>
    <w:rsid w:val="00E51766"/>
    <w:rsid w:val="00E51DF1"/>
    <w:rsid w:val="00E56887"/>
    <w:rsid w:val="00E574FD"/>
    <w:rsid w:val="00E5758B"/>
    <w:rsid w:val="00E61B96"/>
    <w:rsid w:val="00E630BF"/>
    <w:rsid w:val="00E63D2D"/>
    <w:rsid w:val="00E67D1D"/>
    <w:rsid w:val="00E92335"/>
    <w:rsid w:val="00E95328"/>
    <w:rsid w:val="00EA17AE"/>
    <w:rsid w:val="00EA2833"/>
    <w:rsid w:val="00EA377F"/>
    <w:rsid w:val="00EA5F41"/>
    <w:rsid w:val="00EB2166"/>
    <w:rsid w:val="00EC642F"/>
    <w:rsid w:val="00EC6ED3"/>
    <w:rsid w:val="00EC7497"/>
    <w:rsid w:val="00ED26C4"/>
    <w:rsid w:val="00ED27F7"/>
    <w:rsid w:val="00ED2CBA"/>
    <w:rsid w:val="00ED4D5D"/>
    <w:rsid w:val="00ED7B49"/>
    <w:rsid w:val="00EE481A"/>
    <w:rsid w:val="00EE5162"/>
    <w:rsid w:val="00EF0FD6"/>
    <w:rsid w:val="00F02AD8"/>
    <w:rsid w:val="00F05EA1"/>
    <w:rsid w:val="00F06504"/>
    <w:rsid w:val="00F1602F"/>
    <w:rsid w:val="00F21CAB"/>
    <w:rsid w:val="00F22AF3"/>
    <w:rsid w:val="00F22BE8"/>
    <w:rsid w:val="00F27E70"/>
    <w:rsid w:val="00F30B46"/>
    <w:rsid w:val="00F331C1"/>
    <w:rsid w:val="00F33D73"/>
    <w:rsid w:val="00F3737E"/>
    <w:rsid w:val="00F40E9D"/>
    <w:rsid w:val="00F4130A"/>
    <w:rsid w:val="00F43DDC"/>
    <w:rsid w:val="00F45A01"/>
    <w:rsid w:val="00F53C1A"/>
    <w:rsid w:val="00F55536"/>
    <w:rsid w:val="00F65CB1"/>
    <w:rsid w:val="00F676B0"/>
    <w:rsid w:val="00F748BD"/>
    <w:rsid w:val="00F74D10"/>
    <w:rsid w:val="00F769FA"/>
    <w:rsid w:val="00F83C16"/>
    <w:rsid w:val="00F858C1"/>
    <w:rsid w:val="00F85A81"/>
    <w:rsid w:val="00F86998"/>
    <w:rsid w:val="00F95374"/>
    <w:rsid w:val="00FA2B2B"/>
    <w:rsid w:val="00FA3FB8"/>
    <w:rsid w:val="00FB71E4"/>
    <w:rsid w:val="00FC14B8"/>
    <w:rsid w:val="00FC2932"/>
    <w:rsid w:val="00FC2D95"/>
    <w:rsid w:val="00FC394B"/>
    <w:rsid w:val="00FC7006"/>
    <w:rsid w:val="00FC70B0"/>
    <w:rsid w:val="00FD4729"/>
    <w:rsid w:val="00FD628E"/>
    <w:rsid w:val="00FF58A3"/>
    <w:rsid w:val="00FF7569"/>
    <w:rsid w:val="00FF77CC"/>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8444F6"/>
  <w15:docId w15:val="{0457AD00-48C9-4595-BE22-F16B68905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523C47"/>
    <w:pPr>
      <w:keepNext/>
      <w:keepLines/>
      <w:spacing w:before="360" w:after="120"/>
      <w:outlineLvl w:val="0"/>
    </w:pPr>
    <w:rPr>
      <w:rFonts w:ascii="Arial" w:eastAsiaTheme="majorEastAsia" w:hAnsi="Arial" w:cstheme="majorBidi"/>
      <w:b/>
      <w:sz w:val="20"/>
      <w:szCs w:val="32"/>
    </w:rPr>
  </w:style>
  <w:style w:type="paragraph" w:styleId="Ttulo2">
    <w:name w:val="heading 2"/>
    <w:basedOn w:val="Normal"/>
    <w:next w:val="Normal"/>
    <w:link w:val="Ttulo2Car"/>
    <w:unhideWhenUsed/>
    <w:qFormat/>
    <w:rsid w:val="006A5D34"/>
    <w:pPr>
      <w:keepNext/>
      <w:keepLines/>
      <w:spacing w:before="240" w:after="240"/>
      <w:ind w:left="708"/>
      <w:outlineLvl w:val="1"/>
    </w:pPr>
    <w:rPr>
      <w:rFonts w:ascii="Arial" w:eastAsiaTheme="majorEastAsia" w:hAnsi="Arial" w:cstheme="majorBidi"/>
      <w:b/>
      <w:sz w:val="20"/>
      <w:szCs w:val="26"/>
    </w:rPr>
  </w:style>
  <w:style w:type="paragraph" w:styleId="Ttulo3">
    <w:name w:val="heading 3"/>
    <w:basedOn w:val="Normal"/>
    <w:next w:val="Normal"/>
    <w:link w:val="Ttulo3Car"/>
    <w:semiHidden/>
    <w:unhideWhenUsed/>
    <w:qFormat/>
    <w:rsid w:val="008006C0"/>
    <w:pPr>
      <w:keepNext/>
      <w:tabs>
        <w:tab w:val="num" w:pos="0"/>
      </w:tabs>
      <w:suppressAutoHyphens/>
      <w:spacing w:after="0" w:line="240" w:lineRule="auto"/>
      <w:jc w:val="center"/>
      <w:outlineLvl w:val="2"/>
    </w:pPr>
    <w:rPr>
      <w:rFonts w:ascii="Arial" w:eastAsia="Times New Roman" w:hAnsi="Arial" w:cs="Times New Roman"/>
      <w:b/>
      <w:color w:val="000000"/>
      <w:sz w:val="18"/>
      <w:szCs w:val="20"/>
      <w:lang w:val="es-ES" w:eastAsia="ar-SA"/>
    </w:rPr>
  </w:style>
  <w:style w:type="paragraph" w:styleId="Ttulo4">
    <w:name w:val="heading 4"/>
    <w:basedOn w:val="Normal"/>
    <w:next w:val="Normal"/>
    <w:link w:val="Ttulo4Car"/>
    <w:semiHidden/>
    <w:unhideWhenUsed/>
    <w:qFormat/>
    <w:rsid w:val="008006C0"/>
    <w:pPr>
      <w:keepNext/>
      <w:widowControl w:val="0"/>
      <w:tabs>
        <w:tab w:val="num" w:pos="0"/>
      </w:tabs>
      <w:suppressAutoHyphens/>
      <w:spacing w:after="0" w:line="240" w:lineRule="auto"/>
      <w:jc w:val="both"/>
      <w:outlineLvl w:val="3"/>
    </w:pPr>
    <w:rPr>
      <w:rFonts w:ascii="Arial" w:eastAsia="Times New Roman" w:hAnsi="Arial" w:cs="Times New Roman"/>
      <w:b/>
      <w:sz w:val="24"/>
      <w:szCs w:val="20"/>
      <w:lang w:val="es-ES" w:eastAsia="ar-SA"/>
    </w:rPr>
  </w:style>
  <w:style w:type="paragraph" w:styleId="Ttulo5">
    <w:name w:val="heading 5"/>
    <w:basedOn w:val="Normal"/>
    <w:next w:val="Normal"/>
    <w:link w:val="Ttulo5Car"/>
    <w:semiHidden/>
    <w:unhideWhenUsed/>
    <w:qFormat/>
    <w:rsid w:val="008006C0"/>
    <w:pPr>
      <w:keepNext/>
      <w:tabs>
        <w:tab w:val="num" w:pos="0"/>
      </w:tabs>
      <w:suppressAutoHyphens/>
      <w:spacing w:after="0" w:line="240" w:lineRule="auto"/>
      <w:outlineLvl w:val="4"/>
    </w:pPr>
    <w:rPr>
      <w:rFonts w:ascii="Arial" w:eastAsia="Times New Roman" w:hAnsi="Arial" w:cs="Times New Roman"/>
      <w:sz w:val="24"/>
      <w:szCs w:val="20"/>
      <w:lang w:val="es-ES" w:eastAsia="ar-SA"/>
    </w:rPr>
  </w:style>
  <w:style w:type="paragraph" w:styleId="Ttulo6">
    <w:name w:val="heading 6"/>
    <w:basedOn w:val="Normal"/>
    <w:next w:val="Normal"/>
    <w:link w:val="Ttulo6Car"/>
    <w:semiHidden/>
    <w:unhideWhenUsed/>
    <w:qFormat/>
    <w:rsid w:val="008006C0"/>
    <w:pPr>
      <w:keepNext/>
      <w:widowControl w:val="0"/>
      <w:tabs>
        <w:tab w:val="num" w:pos="0"/>
      </w:tabs>
      <w:suppressAutoHyphens/>
      <w:spacing w:after="0" w:line="240" w:lineRule="auto"/>
      <w:jc w:val="both"/>
      <w:outlineLvl w:val="5"/>
    </w:pPr>
    <w:rPr>
      <w:rFonts w:ascii="Arial" w:eastAsia="Times New Roman" w:hAnsi="Arial" w:cs="Times New Roman"/>
      <w:sz w:val="24"/>
      <w:szCs w:val="20"/>
      <w:lang w:val="es-ES" w:eastAsia="ar-SA"/>
    </w:rPr>
  </w:style>
  <w:style w:type="paragraph" w:styleId="Ttulo7">
    <w:name w:val="heading 7"/>
    <w:basedOn w:val="Normal"/>
    <w:next w:val="Normal"/>
    <w:link w:val="Ttulo7Car"/>
    <w:uiPriority w:val="99"/>
    <w:semiHidden/>
    <w:unhideWhenUsed/>
    <w:qFormat/>
    <w:rsid w:val="008006C0"/>
    <w:pPr>
      <w:keepNext/>
      <w:widowControl w:val="0"/>
      <w:tabs>
        <w:tab w:val="num" w:pos="0"/>
      </w:tabs>
      <w:suppressAutoHyphens/>
      <w:spacing w:after="0" w:line="240" w:lineRule="auto"/>
      <w:jc w:val="center"/>
      <w:outlineLvl w:val="6"/>
    </w:pPr>
    <w:rPr>
      <w:rFonts w:ascii="Arial" w:eastAsia="Times New Roman" w:hAnsi="Arial" w:cs="Times New Roman"/>
      <w:b/>
      <w:sz w:val="20"/>
      <w:szCs w:val="20"/>
      <w:lang w:val="es-ES" w:eastAsia="ar-SA"/>
    </w:rPr>
  </w:style>
  <w:style w:type="paragraph" w:styleId="Ttulo8">
    <w:name w:val="heading 8"/>
    <w:basedOn w:val="Normal"/>
    <w:next w:val="Normal"/>
    <w:link w:val="Ttulo8Car"/>
    <w:uiPriority w:val="99"/>
    <w:semiHidden/>
    <w:unhideWhenUsed/>
    <w:qFormat/>
    <w:rsid w:val="008006C0"/>
    <w:pPr>
      <w:keepNext/>
      <w:widowControl w:val="0"/>
      <w:tabs>
        <w:tab w:val="num" w:pos="0"/>
        <w:tab w:val="left" w:pos="1134"/>
      </w:tabs>
      <w:suppressAutoHyphens/>
      <w:spacing w:after="0" w:line="240" w:lineRule="auto"/>
      <w:jc w:val="right"/>
      <w:outlineLvl w:val="7"/>
    </w:pPr>
    <w:rPr>
      <w:rFonts w:ascii="Arial" w:eastAsia="Times New Roman" w:hAnsi="Arial" w:cs="Times New Roman"/>
      <w:sz w:val="24"/>
      <w:szCs w:val="20"/>
      <w:lang w:val="es-ES" w:eastAsia="ar-SA"/>
    </w:rPr>
  </w:style>
  <w:style w:type="paragraph" w:styleId="Ttulo9">
    <w:name w:val="heading 9"/>
    <w:basedOn w:val="Normal"/>
    <w:next w:val="Normal"/>
    <w:link w:val="Ttulo9Car"/>
    <w:uiPriority w:val="99"/>
    <w:semiHidden/>
    <w:unhideWhenUsed/>
    <w:qFormat/>
    <w:rsid w:val="008006C0"/>
    <w:pPr>
      <w:keepNext/>
      <w:tabs>
        <w:tab w:val="num" w:pos="0"/>
      </w:tabs>
      <w:suppressAutoHyphens/>
      <w:spacing w:after="0" w:line="240" w:lineRule="auto"/>
      <w:outlineLvl w:val="8"/>
    </w:pPr>
    <w:rPr>
      <w:rFonts w:ascii="Arial" w:eastAsia="Times New Roman" w:hAnsi="Arial" w:cs="Times New Roman"/>
      <w:b/>
      <w:color w:val="000000"/>
      <w:sz w:val="16"/>
      <w:szCs w:val="20"/>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57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57F2"/>
  </w:style>
  <w:style w:type="paragraph" w:styleId="Piedepgina">
    <w:name w:val="footer"/>
    <w:basedOn w:val="Normal"/>
    <w:link w:val="PiedepginaCar"/>
    <w:uiPriority w:val="99"/>
    <w:unhideWhenUsed/>
    <w:rsid w:val="00B457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57F2"/>
  </w:style>
  <w:style w:type="table" w:styleId="Tablaconcuadrcula">
    <w:name w:val="Table Grid"/>
    <w:basedOn w:val="Tablanormal"/>
    <w:rsid w:val="00B45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HOJA,Bolita,List Paragraph,Párrafo de lista4,BOLADEF,Párrafo de lista3,Párrafo de lista21,BOLA,Nivel 1 OS,Colorful List Accent 1,Colorful List - Accent 11,TITULO 2_CR,Viñeta 6,Párrafo de lista1,Tercera viñeta,Tercer nivel de viñeta,lp1"/>
    <w:basedOn w:val="Normal"/>
    <w:link w:val="PrrafodelistaCar"/>
    <w:uiPriority w:val="34"/>
    <w:qFormat/>
    <w:rsid w:val="00B457F2"/>
    <w:pPr>
      <w:ind w:left="720"/>
      <w:contextualSpacing/>
    </w:pPr>
  </w:style>
  <w:style w:type="table" w:customStyle="1" w:styleId="TableNormal">
    <w:name w:val="Table Normal"/>
    <w:uiPriority w:val="2"/>
    <w:semiHidden/>
    <w:unhideWhenUsed/>
    <w:qFormat/>
    <w:rsid w:val="00B457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itulo1">
    <w:name w:val="Titulo 1"/>
    <w:basedOn w:val="Ttulo2"/>
    <w:link w:val="Titulo1Car"/>
    <w:autoRedefine/>
    <w:uiPriority w:val="1"/>
    <w:qFormat/>
    <w:rsid w:val="0078583A"/>
    <w:pPr>
      <w:ind w:left="0"/>
      <w:jc w:val="center"/>
    </w:pPr>
    <w:rPr>
      <w:sz w:val="22"/>
      <w:szCs w:val="22"/>
      <w:shd w:val="clear" w:color="auto" w:fill="FFFFFF"/>
      <w:lang w:val="es-ES" w:eastAsia="es-ES"/>
    </w:rPr>
  </w:style>
  <w:style w:type="character" w:styleId="Refdecomentario">
    <w:name w:val="annotation reference"/>
    <w:basedOn w:val="Fuentedeprrafopredeter"/>
    <w:semiHidden/>
    <w:unhideWhenUsed/>
    <w:rsid w:val="00B457F2"/>
    <w:rPr>
      <w:sz w:val="16"/>
      <w:szCs w:val="16"/>
    </w:rPr>
  </w:style>
  <w:style w:type="paragraph" w:styleId="Textocomentario">
    <w:name w:val="annotation text"/>
    <w:basedOn w:val="Normal"/>
    <w:link w:val="TextocomentarioCar"/>
    <w:unhideWhenUsed/>
    <w:rsid w:val="00B457F2"/>
    <w:pPr>
      <w:widowControl w:val="0"/>
      <w:autoSpaceDE w:val="0"/>
      <w:autoSpaceDN w:val="0"/>
      <w:spacing w:after="0" w:line="240" w:lineRule="auto"/>
    </w:pPr>
    <w:rPr>
      <w:rFonts w:ascii="Tahoma" w:eastAsia="Tahoma" w:hAnsi="Tahoma" w:cs="Tahoma"/>
      <w:sz w:val="20"/>
      <w:szCs w:val="20"/>
      <w:lang w:val="es-ES"/>
    </w:rPr>
  </w:style>
  <w:style w:type="character" w:customStyle="1" w:styleId="TextocomentarioCar">
    <w:name w:val="Texto comentario Car"/>
    <w:basedOn w:val="Fuentedeprrafopredeter"/>
    <w:link w:val="Textocomentario"/>
    <w:rsid w:val="00B457F2"/>
    <w:rPr>
      <w:rFonts w:ascii="Tahoma" w:eastAsia="Tahoma" w:hAnsi="Tahoma" w:cs="Tahoma"/>
      <w:sz w:val="20"/>
      <w:szCs w:val="20"/>
      <w:lang w:val="es-ES"/>
    </w:rPr>
  </w:style>
  <w:style w:type="paragraph" w:styleId="Textodeglobo">
    <w:name w:val="Balloon Text"/>
    <w:basedOn w:val="Normal"/>
    <w:link w:val="TextodegloboCar"/>
    <w:uiPriority w:val="99"/>
    <w:semiHidden/>
    <w:unhideWhenUsed/>
    <w:rsid w:val="00B457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57F2"/>
    <w:rPr>
      <w:rFonts w:ascii="Segoe UI" w:hAnsi="Segoe UI" w:cs="Segoe UI"/>
      <w:sz w:val="18"/>
      <w:szCs w:val="18"/>
    </w:rPr>
  </w:style>
  <w:style w:type="paragraph" w:styleId="Textoindependiente">
    <w:name w:val="Body Text"/>
    <w:basedOn w:val="Normal"/>
    <w:link w:val="TextoindependienteCar"/>
    <w:uiPriority w:val="99"/>
    <w:semiHidden/>
    <w:unhideWhenUsed/>
    <w:qFormat/>
    <w:rsid w:val="00FC394B"/>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semiHidden/>
    <w:rsid w:val="00FC394B"/>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rsid w:val="00523C47"/>
    <w:rPr>
      <w:rFonts w:ascii="Arial" w:eastAsiaTheme="majorEastAsia" w:hAnsi="Arial" w:cstheme="majorBidi"/>
      <w:b/>
      <w:sz w:val="20"/>
      <w:szCs w:val="32"/>
    </w:rPr>
  </w:style>
  <w:style w:type="paragraph" w:styleId="Sinespaciado">
    <w:name w:val="No Spacing"/>
    <w:uiPriority w:val="1"/>
    <w:qFormat/>
    <w:rsid w:val="00523C47"/>
    <w:pPr>
      <w:spacing w:after="0" w:line="240" w:lineRule="auto"/>
    </w:pPr>
  </w:style>
  <w:style w:type="character" w:customStyle="1" w:styleId="Ttulo2Car">
    <w:name w:val="Título 2 Car"/>
    <w:basedOn w:val="Fuentedeprrafopredeter"/>
    <w:link w:val="Ttulo2"/>
    <w:rsid w:val="006A5D34"/>
    <w:rPr>
      <w:rFonts w:ascii="Arial" w:eastAsiaTheme="majorEastAsia" w:hAnsi="Arial" w:cstheme="majorBidi"/>
      <w:b/>
      <w:sz w:val="20"/>
      <w:szCs w:val="26"/>
    </w:rPr>
  </w:style>
  <w:style w:type="paragraph" w:styleId="TtuloTDC">
    <w:name w:val="TOC Heading"/>
    <w:basedOn w:val="Ttulo1"/>
    <w:next w:val="Normal"/>
    <w:uiPriority w:val="39"/>
    <w:unhideWhenUsed/>
    <w:qFormat/>
    <w:rsid w:val="00127398"/>
    <w:pPr>
      <w:spacing w:before="240" w:after="0"/>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127398"/>
    <w:pPr>
      <w:spacing w:after="100"/>
    </w:pPr>
  </w:style>
  <w:style w:type="paragraph" w:styleId="TDC2">
    <w:name w:val="toc 2"/>
    <w:basedOn w:val="Normal"/>
    <w:next w:val="Normal"/>
    <w:autoRedefine/>
    <w:uiPriority w:val="39"/>
    <w:unhideWhenUsed/>
    <w:rsid w:val="00127398"/>
    <w:pPr>
      <w:spacing w:after="100"/>
      <w:ind w:left="220"/>
    </w:pPr>
  </w:style>
  <w:style w:type="character" w:styleId="Hipervnculo">
    <w:name w:val="Hyperlink"/>
    <w:basedOn w:val="Fuentedeprrafopredeter"/>
    <w:uiPriority w:val="99"/>
    <w:unhideWhenUsed/>
    <w:rsid w:val="00127398"/>
    <w:rPr>
      <w:color w:val="0563C1" w:themeColor="hyperlink"/>
      <w:u w:val="single"/>
    </w:rPr>
  </w:style>
  <w:style w:type="character" w:customStyle="1" w:styleId="Titulo1Car">
    <w:name w:val="Titulo 1 Car"/>
    <w:basedOn w:val="Fuentedeprrafopredeter"/>
    <w:link w:val="Titulo1"/>
    <w:uiPriority w:val="1"/>
    <w:rsid w:val="0078583A"/>
    <w:rPr>
      <w:rFonts w:ascii="Arial" w:eastAsiaTheme="majorEastAsia" w:hAnsi="Arial" w:cstheme="majorBidi"/>
      <w:b/>
      <w:lang w:val="es-ES" w:eastAsia="es-ES"/>
    </w:rPr>
  </w:style>
  <w:style w:type="paragraph" w:styleId="Asuntodelcomentario">
    <w:name w:val="annotation subject"/>
    <w:basedOn w:val="Textocomentario"/>
    <w:next w:val="Textocomentario"/>
    <w:link w:val="AsuntodelcomentarioCar"/>
    <w:uiPriority w:val="99"/>
    <w:semiHidden/>
    <w:unhideWhenUsed/>
    <w:rsid w:val="008B24AF"/>
    <w:pPr>
      <w:widowControl/>
      <w:autoSpaceDE/>
      <w:autoSpaceDN/>
      <w:spacing w:after="160"/>
    </w:pPr>
    <w:rPr>
      <w:rFonts w:asciiTheme="minorHAnsi" w:eastAsiaTheme="minorHAnsi" w:hAnsiTheme="minorHAnsi" w:cstheme="minorBidi"/>
      <w:b/>
      <w:bCs/>
      <w:lang w:val="es-CO"/>
    </w:rPr>
  </w:style>
  <w:style w:type="character" w:customStyle="1" w:styleId="AsuntodelcomentarioCar">
    <w:name w:val="Asunto del comentario Car"/>
    <w:basedOn w:val="TextocomentarioCar"/>
    <w:link w:val="Asuntodelcomentario"/>
    <w:uiPriority w:val="99"/>
    <w:semiHidden/>
    <w:rsid w:val="008B24AF"/>
    <w:rPr>
      <w:rFonts w:ascii="Tahoma" w:eastAsia="Tahoma" w:hAnsi="Tahoma" w:cs="Tahoma"/>
      <w:b/>
      <w:bCs/>
      <w:sz w:val="20"/>
      <w:szCs w:val="20"/>
      <w:lang w:val="es-ES"/>
    </w:rPr>
  </w:style>
  <w:style w:type="paragraph" w:styleId="Revisin">
    <w:name w:val="Revision"/>
    <w:hidden/>
    <w:uiPriority w:val="99"/>
    <w:semiHidden/>
    <w:rsid w:val="00046CFC"/>
    <w:pPr>
      <w:spacing w:after="0" w:line="240" w:lineRule="auto"/>
    </w:pPr>
  </w:style>
  <w:style w:type="character" w:customStyle="1" w:styleId="Tablanormal31">
    <w:name w:val="Tabla normal 31"/>
    <w:uiPriority w:val="19"/>
    <w:qFormat/>
    <w:rsid w:val="001A0C5F"/>
    <w:rPr>
      <w:i/>
      <w:iCs/>
      <w:color w:val="808080"/>
    </w:rPr>
  </w:style>
  <w:style w:type="paragraph" w:customStyle="1" w:styleId="TableParagraph">
    <w:name w:val="Table Paragraph"/>
    <w:basedOn w:val="Normal"/>
    <w:uiPriority w:val="1"/>
    <w:qFormat/>
    <w:rsid w:val="001A0C5F"/>
    <w:pPr>
      <w:widowControl w:val="0"/>
      <w:autoSpaceDE w:val="0"/>
      <w:autoSpaceDN w:val="0"/>
      <w:spacing w:after="0" w:line="360" w:lineRule="auto"/>
      <w:jc w:val="center"/>
    </w:pPr>
    <w:rPr>
      <w:rFonts w:ascii="Arial" w:eastAsia="Arial" w:hAnsi="Arial" w:cs="Arial"/>
      <w:sz w:val="16"/>
      <w:lang w:val="es-ES" w:eastAsia="es-ES" w:bidi="es-ES"/>
    </w:rPr>
  </w:style>
  <w:style w:type="table" w:customStyle="1" w:styleId="Tablaconcuadrcula1clara-nfasis41">
    <w:name w:val="Tabla con cuadrícula 1 clara - Énfasis 41"/>
    <w:basedOn w:val="Tablanormal"/>
    <w:uiPriority w:val="51"/>
    <w:rsid w:val="001A0C5F"/>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Default">
    <w:name w:val="Default"/>
    <w:link w:val="DefaultCar"/>
    <w:uiPriority w:val="99"/>
    <w:qFormat/>
    <w:rsid w:val="00911C27"/>
    <w:pPr>
      <w:autoSpaceDE w:val="0"/>
      <w:autoSpaceDN w:val="0"/>
      <w:adjustRightInd w:val="0"/>
      <w:spacing w:after="0" w:line="240" w:lineRule="auto"/>
    </w:pPr>
    <w:rPr>
      <w:rFonts w:ascii="Calibri" w:eastAsia="Times New Roman" w:hAnsi="Calibri" w:cs="Calibri"/>
      <w:color w:val="000000"/>
      <w:sz w:val="24"/>
      <w:szCs w:val="24"/>
      <w:lang w:val="es-ES" w:eastAsia="es-ES"/>
    </w:rPr>
  </w:style>
  <w:style w:type="character" w:customStyle="1" w:styleId="DefaultCar">
    <w:name w:val="Default Car"/>
    <w:link w:val="Default"/>
    <w:locked/>
    <w:rsid w:val="00911C27"/>
    <w:rPr>
      <w:rFonts w:ascii="Calibri" w:eastAsia="Times New Roman" w:hAnsi="Calibri" w:cs="Calibri"/>
      <w:color w:val="000000"/>
      <w:sz w:val="24"/>
      <w:szCs w:val="24"/>
      <w:lang w:val="es-ES" w:eastAsia="es-ES"/>
    </w:rPr>
  </w:style>
  <w:style w:type="paragraph" w:styleId="NormalWeb">
    <w:name w:val="Normal (Web)"/>
    <w:basedOn w:val="Normal"/>
    <w:uiPriority w:val="99"/>
    <w:unhideWhenUsed/>
    <w:rsid w:val="008006C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rrafodelistaCar">
    <w:name w:val="Párrafo de lista Car"/>
    <w:aliases w:val="HOJA Car,Bolita Car,List Paragraph Car,Párrafo de lista4 Car,BOLADEF Car,Párrafo de lista3 Car,Párrafo de lista21 Car,BOLA Car,Nivel 1 OS Car,Colorful List Accent 1 Car,Colorful List - Accent 11 Car,TITULO 2_CR Car,Viñeta 6 Car"/>
    <w:link w:val="Prrafodelista"/>
    <w:uiPriority w:val="34"/>
    <w:qFormat/>
    <w:locked/>
    <w:rsid w:val="008006C0"/>
  </w:style>
  <w:style w:type="character" w:customStyle="1" w:styleId="Ttulo3Car">
    <w:name w:val="Título 3 Car"/>
    <w:basedOn w:val="Fuentedeprrafopredeter"/>
    <w:link w:val="Ttulo3"/>
    <w:semiHidden/>
    <w:rsid w:val="008006C0"/>
    <w:rPr>
      <w:rFonts w:ascii="Arial" w:eastAsia="Times New Roman" w:hAnsi="Arial" w:cs="Times New Roman"/>
      <w:b/>
      <w:color w:val="000000"/>
      <w:sz w:val="18"/>
      <w:szCs w:val="20"/>
      <w:lang w:val="es-ES" w:eastAsia="ar-SA"/>
    </w:rPr>
  </w:style>
  <w:style w:type="character" w:customStyle="1" w:styleId="Ttulo4Car">
    <w:name w:val="Título 4 Car"/>
    <w:basedOn w:val="Fuentedeprrafopredeter"/>
    <w:link w:val="Ttulo4"/>
    <w:semiHidden/>
    <w:rsid w:val="008006C0"/>
    <w:rPr>
      <w:rFonts w:ascii="Arial" w:eastAsia="Times New Roman" w:hAnsi="Arial" w:cs="Times New Roman"/>
      <w:b/>
      <w:sz w:val="24"/>
      <w:szCs w:val="20"/>
      <w:lang w:val="es-ES" w:eastAsia="ar-SA"/>
    </w:rPr>
  </w:style>
  <w:style w:type="character" w:customStyle="1" w:styleId="Ttulo5Car">
    <w:name w:val="Título 5 Car"/>
    <w:basedOn w:val="Fuentedeprrafopredeter"/>
    <w:link w:val="Ttulo5"/>
    <w:semiHidden/>
    <w:rsid w:val="008006C0"/>
    <w:rPr>
      <w:rFonts w:ascii="Arial" w:eastAsia="Times New Roman" w:hAnsi="Arial" w:cs="Times New Roman"/>
      <w:sz w:val="24"/>
      <w:szCs w:val="20"/>
      <w:lang w:val="es-ES" w:eastAsia="ar-SA"/>
    </w:rPr>
  </w:style>
  <w:style w:type="character" w:customStyle="1" w:styleId="Ttulo6Car">
    <w:name w:val="Título 6 Car"/>
    <w:basedOn w:val="Fuentedeprrafopredeter"/>
    <w:link w:val="Ttulo6"/>
    <w:semiHidden/>
    <w:rsid w:val="008006C0"/>
    <w:rPr>
      <w:rFonts w:ascii="Arial" w:eastAsia="Times New Roman" w:hAnsi="Arial" w:cs="Times New Roman"/>
      <w:sz w:val="24"/>
      <w:szCs w:val="20"/>
      <w:lang w:val="es-ES" w:eastAsia="ar-SA"/>
    </w:rPr>
  </w:style>
  <w:style w:type="character" w:customStyle="1" w:styleId="Ttulo7Car">
    <w:name w:val="Título 7 Car"/>
    <w:basedOn w:val="Fuentedeprrafopredeter"/>
    <w:link w:val="Ttulo7"/>
    <w:uiPriority w:val="99"/>
    <w:semiHidden/>
    <w:rsid w:val="008006C0"/>
    <w:rPr>
      <w:rFonts w:ascii="Arial" w:eastAsia="Times New Roman" w:hAnsi="Arial" w:cs="Times New Roman"/>
      <w:b/>
      <w:sz w:val="20"/>
      <w:szCs w:val="20"/>
      <w:lang w:val="es-ES" w:eastAsia="ar-SA"/>
    </w:rPr>
  </w:style>
  <w:style w:type="character" w:customStyle="1" w:styleId="Ttulo8Car">
    <w:name w:val="Título 8 Car"/>
    <w:basedOn w:val="Fuentedeprrafopredeter"/>
    <w:link w:val="Ttulo8"/>
    <w:uiPriority w:val="99"/>
    <w:semiHidden/>
    <w:rsid w:val="008006C0"/>
    <w:rPr>
      <w:rFonts w:ascii="Arial" w:eastAsia="Times New Roman" w:hAnsi="Arial" w:cs="Times New Roman"/>
      <w:sz w:val="24"/>
      <w:szCs w:val="20"/>
      <w:lang w:val="es-ES" w:eastAsia="ar-SA"/>
    </w:rPr>
  </w:style>
  <w:style w:type="character" w:customStyle="1" w:styleId="Ttulo9Car">
    <w:name w:val="Título 9 Car"/>
    <w:basedOn w:val="Fuentedeprrafopredeter"/>
    <w:link w:val="Ttulo9"/>
    <w:uiPriority w:val="99"/>
    <w:semiHidden/>
    <w:rsid w:val="008006C0"/>
    <w:rPr>
      <w:rFonts w:ascii="Arial" w:eastAsia="Times New Roman" w:hAnsi="Arial" w:cs="Times New Roman"/>
      <w:b/>
      <w:color w:val="000000"/>
      <w:sz w:val="16"/>
      <w:szCs w:val="20"/>
      <w:lang w:val="es-ES" w:eastAsia="ar-SA"/>
    </w:rPr>
  </w:style>
  <w:style w:type="character" w:styleId="Hipervnculovisitado">
    <w:name w:val="FollowedHyperlink"/>
    <w:semiHidden/>
    <w:unhideWhenUsed/>
    <w:rsid w:val="008006C0"/>
    <w:rPr>
      <w:color w:val="800080"/>
      <w:u w:val="single"/>
    </w:rPr>
  </w:style>
  <w:style w:type="paragraph" w:customStyle="1" w:styleId="msonormal0">
    <w:name w:val="msonormal"/>
    <w:basedOn w:val="Normal"/>
    <w:uiPriority w:val="99"/>
    <w:rsid w:val="008006C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Lista">
    <w:name w:val="List"/>
    <w:basedOn w:val="Textoindependiente"/>
    <w:uiPriority w:val="99"/>
    <w:semiHidden/>
    <w:unhideWhenUsed/>
    <w:rsid w:val="008006C0"/>
    <w:pPr>
      <w:suppressAutoHyphens/>
      <w:spacing w:after="0"/>
      <w:jc w:val="both"/>
    </w:pPr>
    <w:rPr>
      <w:rFonts w:ascii="Arial" w:hAnsi="Arial" w:cs="Tahoma"/>
      <w:i/>
      <w:szCs w:val="20"/>
      <w:lang w:eastAsia="ar-SA"/>
    </w:rPr>
  </w:style>
  <w:style w:type="paragraph" w:styleId="Sangradetextonormal">
    <w:name w:val="Body Text Indent"/>
    <w:basedOn w:val="Normal"/>
    <w:link w:val="SangradetextonormalCar"/>
    <w:uiPriority w:val="99"/>
    <w:semiHidden/>
    <w:unhideWhenUsed/>
    <w:rsid w:val="008006C0"/>
    <w:pPr>
      <w:widowControl w:val="0"/>
      <w:suppressAutoHyphens/>
      <w:spacing w:after="0" w:line="240" w:lineRule="auto"/>
      <w:ind w:left="426"/>
      <w:jc w:val="both"/>
    </w:pPr>
    <w:rPr>
      <w:rFonts w:ascii="Arial" w:eastAsia="Times New Roman" w:hAnsi="Arial" w:cs="Times New Roman"/>
      <w:szCs w:val="20"/>
      <w:lang w:val="es-ES" w:eastAsia="ar-SA"/>
    </w:rPr>
  </w:style>
  <w:style w:type="character" w:customStyle="1" w:styleId="SangradetextonormalCar">
    <w:name w:val="Sangría de texto normal Car"/>
    <w:basedOn w:val="Fuentedeprrafopredeter"/>
    <w:link w:val="Sangradetextonormal"/>
    <w:uiPriority w:val="99"/>
    <w:semiHidden/>
    <w:rsid w:val="008006C0"/>
    <w:rPr>
      <w:rFonts w:ascii="Arial" w:eastAsia="Times New Roman" w:hAnsi="Arial" w:cs="Times New Roman"/>
      <w:szCs w:val="20"/>
      <w:lang w:val="es-ES" w:eastAsia="ar-SA"/>
    </w:rPr>
  </w:style>
  <w:style w:type="paragraph" w:styleId="Textoindependiente2">
    <w:name w:val="Body Text 2"/>
    <w:basedOn w:val="Normal"/>
    <w:link w:val="Textoindependiente2Car"/>
    <w:uiPriority w:val="99"/>
    <w:semiHidden/>
    <w:unhideWhenUsed/>
    <w:rsid w:val="008006C0"/>
    <w:pPr>
      <w:suppressAutoHyphens/>
      <w:spacing w:after="0" w:line="240" w:lineRule="auto"/>
      <w:jc w:val="both"/>
    </w:pPr>
    <w:rPr>
      <w:rFonts w:ascii="Arial" w:eastAsia="Times New Roman" w:hAnsi="Arial" w:cs="Times New Roman"/>
      <w:sz w:val="24"/>
      <w:szCs w:val="20"/>
      <w:lang w:val="es-MX" w:eastAsia="ar-SA"/>
    </w:rPr>
  </w:style>
  <w:style w:type="character" w:customStyle="1" w:styleId="Textoindependiente2Car">
    <w:name w:val="Texto independiente 2 Car"/>
    <w:basedOn w:val="Fuentedeprrafopredeter"/>
    <w:link w:val="Textoindependiente2"/>
    <w:uiPriority w:val="99"/>
    <w:semiHidden/>
    <w:rsid w:val="008006C0"/>
    <w:rPr>
      <w:rFonts w:ascii="Arial" w:eastAsia="Times New Roman" w:hAnsi="Arial" w:cs="Times New Roman"/>
      <w:sz w:val="24"/>
      <w:szCs w:val="20"/>
      <w:lang w:val="es-MX" w:eastAsia="ar-SA"/>
    </w:rPr>
  </w:style>
  <w:style w:type="paragraph" w:styleId="Textoindependiente3">
    <w:name w:val="Body Text 3"/>
    <w:basedOn w:val="Normal"/>
    <w:link w:val="Textoindependiente3Car"/>
    <w:uiPriority w:val="99"/>
    <w:semiHidden/>
    <w:unhideWhenUsed/>
    <w:rsid w:val="008006C0"/>
    <w:pPr>
      <w:suppressAutoHyphens/>
      <w:spacing w:after="0" w:line="240" w:lineRule="auto"/>
    </w:pPr>
    <w:rPr>
      <w:rFonts w:ascii="Arial" w:eastAsia="Times New Roman" w:hAnsi="Arial" w:cs="Times New Roman"/>
      <w:sz w:val="24"/>
      <w:szCs w:val="20"/>
      <w:lang w:val="es-MX" w:eastAsia="ar-SA"/>
    </w:rPr>
  </w:style>
  <w:style w:type="character" w:customStyle="1" w:styleId="Textoindependiente3Car">
    <w:name w:val="Texto independiente 3 Car"/>
    <w:basedOn w:val="Fuentedeprrafopredeter"/>
    <w:link w:val="Textoindependiente3"/>
    <w:uiPriority w:val="99"/>
    <w:semiHidden/>
    <w:rsid w:val="008006C0"/>
    <w:rPr>
      <w:rFonts w:ascii="Arial" w:eastAsia="Times New Roman" w:hAnsi="Arial" w:cs="Times New Roman"/>
      <w:sz w:val="24"/>
      <w:szCs w:val="20"/>
      <w:lang w:val="es-MX" w:eastAsia="ar-SA"/>
    </w:rPr>
  </w:style>
  <w:style w:type="paragraph" w:styleId="Sangra2detindependiente">
    <w:name w:val="Body Text Indent 2"/>
    <w:basedOn w:val="Normal"/>
    <w:link w:val="Sangra2detindependienteCar"/>
    <w:uiPriority w:val="99"/>
    <w:semiHidden/>
    <w:unhideWhenUsed/>
    <w:rsid w:val="008006C0"/>
    <w:pPr>
      <w:widowControl w:val="0"/>
      <w:suppressAutoHyphens/>
      <w:spacing w:after="0" w:line="240" w:lineRule="auto"/>
      <w:ind w:left="360"/>
      <w:jc w:val="both"/>
    </w:pPr>
    <w:rPr>
      <w:rFonts w:ascii="Arial" w:eastAsia="Times New Roman" w:hAnsi="Arial" w:cs="Times New Roman"/>
      <w:szCs w:val="20"/>
      <w:lang w:val="es-ES" w:eastAsia="ar-SA"/>
    </w:rPr>
  </w:style>
  <w:style w:type="character" w:customStyle="1" w:styleId="Sangra2detindependienteCar">
    <w:name w:val="Sangría 2 de t. independiente Car"/>
    <w:basedOn w:val="Fuentedeprrafopredeter"/>
    <w:link w:val="Sangra2detindependiente"/>
    <w:uiPriority w:val="99"/>
    <w:semiHidden/>
    <w:rsid w:val="008006C0"/>
    <w:rPr>
      <w:rFonts w:ascii="Arial" w:eastAsia="Times New Roman" w:hAnsi="Arial" w:cs="Times New Roman"/>
      <w:szCs w:val="20"/>
      <w:lang w:val="es-ES" w:eastAsia="ar-SA"/>
    </w:rPr>
  </w:style>
  <w:style w:type="paragraph" w:styleId="Sangra3detindependiente">
    <w:name w:val="Body Text Indent 3"/>
    <w:basedOn w:val="Normal"/>
    <w:link w:val="Sangra3detindependienteCar"/>
    <w:uiPriority w:val="99"/>
    <w:semiHidden/>
    <w:unhideWhenUsed/>
    <w:rsid w:val="008006C0"/>
    <w:pPr>
      <w:widowControl w:val="0"/>
      <w:suppressAutoHyphens/>
      <w:spacing w:after="0" w:line="240" w:lineRule="auto"/>
      <w:ind w:left="705"/>
      <w:jc w:val="both"/>
    </w:pPr>
    <w:rPr>
      <w:rFonts w:ascii="Arial" w:eastAsia="Times New Roman" w:hAnsi="Arial" w:cs="Times New Roman"/>
      <w:sz w:val="24"/>
      <w:szCs w:val="20"/>
      <w:lang w:val="es-ES" w:eastAsia="ar-SA"/>
    </w:rPr>
  </w:style>
  <w:style w:type="character" w:customStyle="1" w:styleId="Sangra3detindependienteCar">
    <w:name w:val="Sangría 3 de t. independiente Car"/>
    <w:basedOn w:val="Fuentedeprrafopredeter"/>
    <w:link w:val="Sangra3detindependiente"/>
    <w:uiPriority w:val="99"/>
    <w:semiHidden/>
    <w:rsid w:val="008006C0"/>
    <w:rPr>
      <w:rFonts w:ascii="Arial" w:eastAsia="Times New Roman" w:hAnsi="Arial" w:cs="Times New Roman"/>
      <w:sz w:val="24"/>
      <w:szCs w:val="20"/>
      <w:lang w:val="es-ES" w:eastAsia="ar-SA"/>
    </w:rPr>
  </w:style>
  <w:style w:type="paragraph" w:customStyle="1" w:styleId="Encabezado1">
    <w:name w:val="Encabezado1"/>
    <w:basedOn w:val="Normal"/>
    <w:next w:val="Textoindependiente"/>
    <w:uiPriority w:val="99"/>
    <w:rsid w:val="008006C0"/>
    <w:pPr>
      <w:keepNext/>
      <w:suppressAutoHyphens/>
      <w:spacing w:before="240" w:after="120" w:line="240" w:lineRule="auto"/>
    </w:pPr>
    <w:rPr>
      <w:rFonts w:ascii="Arial" w:eastAsia="Lucida Sans Unicode" w:hAnsi="Arial" w:cs="Tahoma"/>
      <w:sz w:val="28"/>
      <w:szCs w:val="28"/>
      <w:lang w:val="es-ES" w:eastAsia="ar-SA"/>
    </w:rPr>
  </w:style>
  <w:style w:type="paragraph" w:customStyle="1" w:styleId="Etiqueta">
    <w:name w:val="Etiqueta"/>
    <w:basedOn w:val="Normal"/>
    <w:uiPriority w:val="99"/>
    <w:rsid w:val="008006C0"/>
    <w:pPr>
      <w:suppressLineNumbers/>
      <w:suppressAutoHyphens/>
      <w:spacing w:before="120" w:after="120" w:line="240" w:lineRule="auto"/>
    </w:pPr>
    <w:rPr>
      <w:rFonts w:ascii="Times New Roman" w:eastAsia="Times New Roman" w:hAnsi="Times New Roman" w:cs="Tahoma"/>
      <w:i/>
      <w:iCs/>
      <w:sz w:val="24"/>
      <w:szCs w:val="24"/>
      <w:lang w:val="es-ES" w:eastAsia="ar-SA"/>
    </w:rPr>
  </w:style>
  <w:style w:type="paragraph" w:customStyle="1" w:styleId="ndice">
    <w:name w:val="Índice"/>
    <w:basedOn w:val="Normal"/>
    <w:uiPriority w:val="99"/>
    <w:rsid w:val="008006C0"/>
    <w:pPr>
      <w:suppressLineNumbers/>
      <w:suppressAutoHyphens/>
      <w:spacing w:after="0" w:line="240" w:lineRule="auto"/>
    </w:pPr>
    <w:rPr>
      <w:rFonts w:ascii="Times New Roman" w:eastAsia="Times New Roman" w:hAnsi="Times New Roman" w:cs="Tahoma"/>
      <w:sz w:val="20"/>
      <w:szCs w:val="20"/>
      <w:lang w:val="es-ES" w:eastAsia="ar-SA"/>
    </w:rPr>
  </w:style>
  <w:style w:type="paragraph" w:customStyle="1" w:styleId="Contenidodelmarco">
    <w:name w:val="Contenido del marco"/>
    <w:basedOn w:val="Textoindependiente"/>
    <w:uiPriority w:val="99"/>
    <w:rsid w:val="008006C0"/>
    <w:pPr>
      <w:suppressAutoHyphens/>
      <w:spacing w:after="0"/>
      <w:jc w:val="both"/>
    </w:pPr>
    <w:rPr>
      <w:rFonts w:ascii="Arial" w:hAnsi="Arial"/>
      <w:i/>
      <w:szCs w:val="20"/>
      <w:lang w:eastAsia="ar-SA"/>
    </w:rPr>
  </w:style>
  <w:style w:type="paragraph" w:customStyle="1" w:styleId="Textoindependiente21">
    <w:name w:val="Texto independiente 21"/>
    <w:basedOn w:val="Normal"/>
    <w:uiPriority w:val="99"/>
    <w:rsid w:val="008006C0"/>
    <w:pPr>
      <w:tabs>
        <w:tab w:val="left" w:pos="1080"/>
      </w:tabs>
      <w:spacing w:after="0" w:line="240" w:lineRule="auto"/>
      <w:jc w:val="both"/>
    </w:pPr>
    <w:rPr>
      <w:rFonts w:ascii="Times New Roman" w:eastAsia="Times New Roman" w:hAnsi="Times New Roman" w:cs="Times New Roman"/>
      <w:sz w:val="24"/>
      <w:szCs w:val="20"/>
      <w:lang w:val="es-MX" w:eastAsia="ar-SA"/>
    </w:rPr>
  </w:style>
  <w:style w:type="character" w:customStyle="1" w:styleId="WW8Num1z0">
    <w:name w:val="WW8Num1z0"/>
    <w:rsid w:val="008006C0"/>
    <w:rPr>
      <w:rFonts w:ascii="Symbol" w:hAnsi="Symbol" w:hint="default"/>
    </w:rPr>
  </w:style>
  <w:style w:type="character" w:customStyle="1" w:styleId="WW8Num3z0">
    <w:name w:val="WW8Num3z0"/>
    <w:rsid w:val="008006C0"/>
    <w:rPr>
      <w:rFonts w:ascii="Symbol" w:hAnsi="Symbol" w:hint="default"/>
    </w:rPr>
  </w:style>
  <w:style w:type="character" w:customStyle="1" w:styleId="WW8Num7z0">
    <w:name w:val="WW8Num7z0"/>
    <w:rsid w:val="008006C0"/>
    <w:rPr>
      <w:rFonts w:ascii="Symbol" w:hAnsi="Symbol" w:hint="default"/>
      <w:color w:val="auto"/>
    </w:rPr>
  </w:style>
  <w:style w:type="character" w:customStyle="1" w:styleId="WW8Num8z0">
    <w:name w:val="WW8Num8z0"/>
    <w:rsid w:val="008006C0"/>
    <w:rPr>
      <w:rFonts w:ascii="Symbol" w:hAnsi="Symbol" w:hint="default"/>
    </w:rPr>
  </w:style>
  <w:style w:type="character" w:customStyle="1" w:styleId="WW8Num12z0">
    <w:name w:val="WW8Num12z0"/>
    <w:rsid w:val="008006C0"/>
    <w:rPr>
      <w:rFonts w:ascii="Symbol" w:hAnsi="Symbol" w:hint="default"/>
    </w:rPr>
  </w:style>
  <w:style w:type="character" w:customStyle="1" w:styleId="WW8Num12z1">
    <w:name w:val="WW8Num12z1"/>
    <w:rsid w:val="008006C0"/>
    <w:rPr>
      <w:rFonts w:ascii="Courier New" w:hAnsi="Courier New" w:cs="Courier New" w:hint="default"/>
    </w:rPr>
  </w:style>
  <w:style w:type="character" w:customStyle="1" w:styleId="WW8Num12z2">
    <w:name w:val="WW8Num12z2"/>
    <w:rsid w:val="008006C0"/>
    <w:rPr>
      <w:rFonts w:ascii="Wingdings" w:hAnsi="Wingdings" w:hint="default"/>
    </w:rPr>
  </w:style>
  <w:style w:type="character" w:customStyle="1" w:styleId="WW8Num14z0">
    <w:name w:val="WW8Num14z0"/>
    <w:rsid w:val="008006C0"/>
    <w:rPr>
      <w:rFonts w:ascii="Wingdings" w:hAnsi="Wingdings" w:hint="default"/>
    </w:rPr>
  </w:style>
  <w:style w:type="character" w:customStyle="1" w:styleId="WW8Num15z0">
    <w:name w:val="WW8Num15z0"/>
    <w:rsid w:val="008006C0"/>
    <w:rPr>
      <w:rFonts w:ascii="Symbol" w:hAnsi="Symbol" w:hint="default"/>
    </w:rPr>
  </w:style>
  <w:style w:type="character" w:customStyle="1" w:styleId="WW8Num16z0">
    <w:name w:val="WW8Num16z0"/>
    <w:rsid w:val="008006C0"/>
    <w:rPr>
      <w:rFonts w:ascii="Wingdings" w:hAnsi="Wingdings" w:hint="default"/>
    </w:rPr>
  </w:style>
  <w:style w:type="character" w:customStyle="1" w:styleId="WW8Num21z0">
    <w:name w:val="WW8Num21z0"/>
    <w:rsid w:val="008006C0"/>
    <w:rPr>
      <w:rFonts w:ascii="Symbol" w:hAnsi="Symbol" w:hint="default"/>
    </w:rPr>
  </w:style>
  <w:style w:type="character" w:customStyle="1" w:styleId="WW8Num26z0">
    <w:name w:val="WW8Num26z0"/>
    <w:rsid w:val="008006C0"/>
    <w:rPr>
      <w:rFonts w:ascii="Symbol" w:hAnsi="Symbol" w:hint="default"/>
    </w:rPr>
  </w:style>
  <w:style w:type="character" w:customStyle="1" w:styleId="WW8Num36z0">
    <w:name w:val="WW8Num36z0"/>
    <w:rsid w:val="008006C0"/>
    <w:rPr>
      <w:rFonts w:ascii="Wingdings" w:hAnsi="Wingdings" w:hint="default"/>
    </w:rPr>
  </w:style>
  <w:style w:type="character" w:customStyle="1" w:styleId="WW8Num37z0">
    <w:name w:val="WW8Num37z0"/>
    <w:rsid w:val="008006C0"/>
    <w:rPr>
      <w:rFonts w:ascii="Symbol" w:hAnsi="Symbol" w:hint="default"/>
    </w:rPr>
  </w:style>
  <w:style w:type="character" w:customStyle="1" w:styleId="WW8Num38z0">
    <w:name w:val="WW8Num38z0"/>
    <w:rsid w:val="008006C0"/>
    <w:rPr>
      <w:rFonts w:ascii="Wingdings" w:hAnsi="Wingdings" w:hint="default"/>
    </w:rPr>
  </w:style>
  <w:style w:type="character" w:customStyle="1" w:styleId="WW8Num42z0">
    <w:name w:val="WW8Num42z0"/>
    <w:rsid w:val="008006C0"/>
    <w:rPr>
      <w:rFonts w:ascii="Symbol" w:hAnsi="Symbol" w:hint="default"/>
    </w:rPr>
  </w:style>
  <w:style w:type="character" w:customStyle="1" w:styleId="WW8Num43z0">
    <w:name w:val="WW8Num43z0"/>
    <w:rsid w:val="008006C0"/>
    <w:rPr>
      <w:rFonts w:ascii="Wingdings" w:hAnsi="Wingdings" w:hint="default"/>
    </w:rPr>
  </w:style>
  <w:style w:type="character" w:customStyle="1" w:styleId="WW8Num45z0">
    <w:name w:val="WW8Num45z0"/>
    <w:rsid w:val="008006C0"/>
    <w:rPr>
      <w:rFonts w:ascii="Symbol" w:hAnsi="Symbol" w:hint="default"/>
    </w:rPr>
  </w:style>
  <w:style w:type="character" w:customStyle="1" w:styleId="Fuentedeprrafopredeter1">
    <w:name w:val="Fuente de párrafo predeter.1"/>
    <w:semiHidden/>
    <w:rsid w:val="008006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01716">
      <w:bodyDiv w:val="1"/>
      <w:marLeft w:val="0"/>
      <w:marRight w:val="0"/>
      <w:marTop w:val="0"/>
      <w:marBottom w:val="0"/>
      <w:divBdr>
        <w:top w:val="none" w:sz="0" w:space="0" w:color="auto"/>
        <w:left w:val="none" w:sz="0" w:space="0" w:color="auto"/>
        <w:bottom w:val="none" w:sz="0" w:space="0" w:color="auto"/>
        <w:right w:val="none" w:sz="0" w:space="0" w:color="auto"/>
      </w:divBdr>
    </w:div>
    <w:div w:id="36054667">
      <w:bodyDiv w:val="1"/>
      <w:marLeft w:val="0"/>
      <w:marRight w:val="0"/>
      <w:marTop w:val="0"/>
      <w:marBottom w:val="0"/>
      <w:divBdr>
        <w:top w:val="none" w:sz="0" w:space="0" w:color="auto"/>
        <w:left w:val="none" w:sz="0" w:space="0" w:color="auto"/>
        <w:bottom w:val="none" w:sz="0" w:space="0" w:color="auto"/>
        <w:right w:val="none" w:sz="0" w:space="0" w:color="auto"/>
      </w:divBdr>
    </w:div>
    <w:div w:id="79370059">
      <w:bodyDiv w:val="1"/>
      <w:marLeft w:val="0"/>
      <w:marRight w:val="0"/>
      <w:marTop w:val="0"/>
      <w:marBottom w:val="0"/>
      <w:divBdr>
        <w:top w:val="none" w:sz="0" w:space="0" w:color="auto"/>
        <w:left w:val="none" w:sz="0" w:space="0" w:color="auto"/>
        <w:bottom w:val="none" w:sz="0" w:space="0" w:color="auto"/>
        <w:right w:val="none" w:sz="0" w:space="0" w:color="auto"/>
      </w:divBdr>
    </w:div>
    <w:div w:id="89203759">
      <w:bodyDiv w:val="1"/>
      <w:marLeft w:val="0"/>
      <w:marRight w:val="0"/>
      <w:marTop w:val="0"/>
      <w:marBottom w:val="0"/>
      <w:divBdr>
        <w:top w:val="none" w:sz="0" w:space="0" w:color="auto"/>
        <w:left w:val="none" w:sz="0" w:space="0" w:color="auto"/>
        <w:bottom w:val="none" w:sz="0" w:space="0" w:color="auto"/>
        <w:right w:val="none" w:sz="0" w:space="0" w:color="auto"/>
      </w:divBdr>
    </w:div>
    <w:div w:id="235096875">
      <w:bodyDiv w:val="1"/>
      <w:marLeft w:val="0"/>
      <w:marRight w:val="0"/>
      <w:marTop w:val="0"/>
      <w:marBottom w:val="0"/>
      <w:divBdr>
        <w:top w:val="none" w:sz="0" w:space="0" w:color="auto"/>
        <w:left w:val="none" w:sz="0" w:space="0" w:color="auto"/>
        <w:bottom w:val="none" w:sz="0" w:space="0" w:color="auto"/>
        <w:right w:val="none" w:sz="0" w:space="0" w:color="auto"/>
      </w:divBdr>
    </w:div>
    <w:div w:id="249196441">
      <w:bodyDiv w:val="1"/>
      <w:marLeft w:val="0"/>
      <w:marRight w:val="0"/>
      <w:marTop w:val="0"/>
      <w:marBottom w:val="0"/>
      <w:divBdr>
        <w:top w:val="none" w:sz="0" w:space="0" w:color="auto"/>
        <w:left w:val="none" w:sz="0" w:space="0" w:color="auto"/>
        <w:bottom w:val="none" w:sz="0" w:space="0" w:color="auto"/>
        <w:right w:val="none" w:sz="0" w:space="0" w:color="auto"/>
      </w:divBdr>
    </w:div>
    <w:div w:id="330988824">
      <w:bodyDiv w:val="1"/>
      <w:marLeft w:val="0"/>
      <w:marRight w:val="0"/>
      <w:marTop w:val="0"/>
      <w:marBottom w:val="0"/>
      <w:divBdr>
        <w:top w:val="none" w:sz="0" w:space="0" w:color="auto"/>
        <w:left w:val="none" w:sz="0" w:space="0" w:color="auto"/>
        <w:bottom w:val="none" w:sz="0" w:space="0" w:color="auto"/>
        <w:right w:val="none" w:sz="0" w:space="0" w:color="auto"/>
      </w:divBdr>
    </w:div>
    <w:div w:id="458888257">
      <w:bodyDiv w:val="1"/>
      <w:marLeft w:val="0"/>
      <w:marRight w:val="0"/>
      <w:marTop w:val="0"/>
      <w:marBottom w:val="0"/>
      <w:divBdr>
        <w:top w:val="none" w:sz="0" w:space="0" w:color="auto"/>
        <w:left w:val="none" w:sz="0" w:space="0" w:color="auto"/>
        <w:bottom w:val="none" w:sz="0" w:space="0" w:color="auto"/>
        <w:right w:val="none" w:sz="0" w:space="0" w:color="auto"/>
      </w:divBdr>
    </w:div>
    <w:div w:id="474029990">
      <w:bodyDiv w:val="1"/>
      <w:marLeft w:val="0"/>
      <w:marRight w:val="0"/>
      <w:marTop w:val="0"/>
      <w:marBottom w:val="0"/>
      <w:divBdr>
        <w:top w:val="none" w:sz="0" w:space="0" w:color="auto"/>
        <w:left w:val="none" w:sz="0" w:space="0" w:color="auto"/>
        <w:bottom w:val="none" w:sz="0" w:space="0" w:color="auto"/>
        <w:right w:val="none" w:sz="0" w:space="0" w:color="auto"/>
      </w:divBdr>
    </w:div>
    <w:div w:id="680670781">
      <w:bodyDiv w:val="1"/>
      <w:marLeft w:val="0"/>
      <w:marRight w:val="0"/>
      <w:marTop w:val="0"/>
      <w:marBottom w:val="0"/>
      <w:divBdr>
        <w:top w:val="none" w:sz="0" w:space="0" w:color="auto"/>
        <w:left w:val="none" w:sz="0" w:space="0" w:color="auto"/>
        <w:bottom w:val="none" w:sz="0" w:space="0" w:color="auto"/>
        <w:right w:val="none" w:sz="0" w:space="0" w:color="auto"/>
      </w:divBdr>
    </w:div>
    <w:div w:id="761607015">
      <w:bodyDiv w:val="1"/>
      <w:marLeft w:val="0"/>
      <w:marRight w:val="0"/>
      <w:marTop w:val="0"/>
      <w:marBottom w:val="0"/>
      <w:divBdr>
        <w:top w:val="none" w:sz="0" w:space="0" w:color="auto"/>
        <w:left w:val="none" w:sz="0" w:space="0" w:color="auto"/>
        <w:bottom w:val="none" w:sz="0" w:space="0" w:color="auto"/>
        <w:right w:val="none" w:sz="0" w:space="0" w:color="auto"/>
      </w:divBdr>
    </w:div>
    <w:div w:id="843666582">
      <w:bodyDiv w:val="1"/>
      <w:marLeft w:val="0"/>
      <w:marRight w:val="0"/>
      <w:marTop w:val="0"/>
      <w:marBottom w:val="0"/>
      <w:divBdr>
        <w:top w:val="none" w:sz="0" w:space="0" w:color="auto"/>
        <w:left w:val="none" w:sz="0" w:space="0" w:color="auto"/>
        <w:bottom w:val="none" w:sz="0" w:space="0" w:color="auto"/>
        <w:right w:val="none" w:sz="0" w:space="0" w:color="auto"/>
      </w:divBdr>
    </w:div>
    <w:div w:id="862941720">
      <w:bodyDiv w:val="1"/>
      <w:marLeft w:val="0"/>
      <w:marRight w:val="0"/>
      <w:marTop w:val="0"/>
      <w:marBottom w:val="0"/>
      <w:divBdr>
        <w:top w:val="none" w:sz="0" w:space="0" w:color="auto"/>
        <w:left w:val="none" w:sz="0" w:space="0" w:color="auto"/>
        <w:bottom w:val="none" w:sz="0" w:space="0" w:color="auto"/>
        <w:right w:val="none" w:sz="0" w:space="0" w:color="auto"/>
      </w:divBdr>
    </w:div>
    <w:div w:id="934706004">
      <w:bodyDiv w:val="1"/>
      <w:marLeft w:val="0"/>
      <w:marRight w:val="0"/>
      <w:marTop w:val="0"/>
      <w:marBottom w:val="0"/>
      <w:divBdr>
        <w:top w:val="none" w:sz="0" w:space="0" w:color="auto"/>
        <w:left w:val="none" w:sz="0" w:space="0" w:color="auto"/>
        <w:bottom w:val="none" w:sz="0" w:space="0" w:color="auto"/>
        <w:right w:val="none" w:sz="0" w:space="0" w:color="auto"/>
      </w:divBdr>
    </w:div>
    <w:div w:id="972639005">
      <w:bodyDiv w:val="1"/>
      <w:marLeft w:val="0"/>
      <w:marRight w:val="0"/>
      <w:marTop w:val="0"/>
      <w:marBottom w:val="0"/>
      <w:divBdr>
        <w:top w:val="none" w:sz="0" w:space="0" w:color="auto"/>
        <w:left w:val="none" w:sz="0" w:space="0" w:color="auto"/>
        <w:bottom w:val="none" w:sz="0" w:space="0" w:color="auto"/>
        <w:right w:val="none" w:sz="0" w:space="0" w:color="auto"/>
      </w:divBdr>
    </w:div>
    <w:div w:id="1005938432">
      <w:bodyDiv w:val="1"/>
      <w:marLeft w:val="0"/>
      <w:marRight w:val="0"/>
      <w:marTop w:val="0"/>
      <w:marBottom w:val="0"/>
      <w:divBdr>
        <w:top w:val="none" w:sz="0" w:space="0" w:color="auto"/>
        <w:left w:val="none" w:sz="0" w:space="0" w:color="auto"/>
        <w:bottom w:val="none" w:sz="0" w:space="0" w:color="auto"/>
        <w:right w:val="none" w:sz="0" w:space="0" w:color="auto"/>
      </w:divBdr>
    </w:div>
    <w:div w:id="1042561928">
      <w:bodyDiv w:val="1"/>
      <w:marLeft w:val="0"/>
      <w:marRight w:val="0"/>
      <w:marTop w:val="0"/>
      <w:marBottom w:val="0"/>
      <w:divBdr>
        <w:top w:val="none" w:sz="0" w:space="0" w:color="auto"/>
        <w:left w:val="none" w:sz="0" w:space="0" w:color="auto"/>
        <w:bottom w:val="none" w:sz="0" w:space="0" w:color="auto"/>
        <w:right w:val="none" w:sz="0" w:space="0" w:color="auto"/>
      </w:divBdr>
    </w:div>
    <w:div w:id="1066489789">
      <w:bodyDiv w:val="1"/>
      <w:marLeft w:val="0"/>
      <w:marRight w:val="0"/>
      <w:marTop w:val="0"/>
      <w:marBottom w:val="0"/>
      <w:divBdr>
        <w:top w:val="none" w:sz="0" w:space="0" w:color="auto"/>
        <w:left w:val="none" w:sz="0" w:space="0" w:color="auto"/>
        <w:bottom w:val="none" w:sz="0" w:space="0" w:color="auto"/>
        <w:right w:val="none" w:sz="0" w:space="0" w:color="auto"/>
      </w:divBdr>
    </w:div>
    <w:div w:id="1114205492">
      <w:bodyDiv w:val="1"/>
      <w:marLeft w:val="0"/>
      <w:marRight w:val="0"/>
      <w:marTop w:val="0"/>
      <w:marBottom w:val="0"/>
      <w:divBdr>
        <w:top w:val="none" w:sz="0" w:space="0" w:color="auto"/>
        <w:left w:val="none" w:sz="0" w:space="0" w:color="auto"/>
        <w:bottom w:val="none" w:sz="0" w:space="0" w:color="auto"/>
        <w:right w:val="none" w:sz="0" w:space="0" w:color="auto"/>
      </w:divBdr>
    </w:div>
    <w:div w:id="1221598997">
      <w:bodyDiv w:val="1"/>
      <w:marLeft w:val="0"/>
      <w:marRight w:val="0"/>
      <w:marTop w:val="0"/>
      <w:marBottom w:val="0"/>
      <w:divBdr>
        <w:top w:val="none" w:sz="0" w:space="0" w:color="auto"/>
        <w:left w:val="none" w:sz="0" w:space="0" w:color="auto"/>
        <w:bottom w:val="none" w:sz="0" w:space="0" w:color="auto"/>
        <w:right w:val="none" w:sz="0" w:space="0" w:color="auto"/>
      </w:divBdr>
    </w:div>
    <w:div w:id="1274478858">
      <w:bodyDiv w:val="1"/>
      <w:marLeft w:val="0"/>
      <w:marRight w:val="0"/>
      <w:marTop w:val="0"/>
      <w:marBottom w:val="0"/>
      <w:divBdr>
        <w:top w:val="none" w:sz="0" w:space="0" w:color="auto"/>
        <w:left w:val="none" w:sz="0" w:space="0" w:color="auto"/>
        <w:bottom w:val="none" w:sz="0" w:space="0" w:color="auto"/>
        <w:right w:val="none" w:sz="0" w:space="0" w:color="auto"/>
      </w:divBdr>
    </w:div>
    <w:div w:id="1275361839">
      <w:bodyDiv w:val="1"/>
      <w:marLeft w:val="0"/>
      <w:marRight w:val="0"/>
      <w:marTop w:val="0"/>
      <w:marBottom w:val="0"/>
      <w:divBdr>
        <w:top w:val="none" w:sz="0" w:space="0" w:color="auto"/>
        <w:left w:val="none" w:sz="0" w:space="0" w:color="auto"/>
        <w:bottom w:val="none" w:sz="0" w:space="0" w:color="auto"/>
        <w:right w:val="none" w:sz="0" w:space="0" w:color="auto"/>
      </w:divBdr>
    </w:div>
    <w:div w:id="1419792967">
      <w:bodyDiv w:val="1"/>
      <w:marLeft w:val="0"/>
      <w:marRight w:val="0"/>
      <w:marTop w:val="0"/>
      <w:marBottom w:val="0"/>
      <w:divBdr>
        <w:top w:val="none" w:sz="0" w:space="0" w:color="auto"/>
        <w:left w:val="none" w:sz="0" w:space="0" w:color="auto"/>
        <w:bottom w:val="none" w:sz="0" w:space="0" w:color="auto"/>
        <w:right w:val="none" w:sz="0" w:space="0" w:color="auto"/>
      </w:divBdr>
    </w:div>
    <w:div w:id="1580867569">
      <w:bodyDiv w:val="1"/>
      <w:marLeft w:val="0"/>
      <w:marRight w:val="0"/>
      <w:marTop w:val="0"/>
      <w:marBottom w:val="0"/>
      <w:divBdr>
        <w:top w:val="none" w:sz="0" w:space="0" w:color="auto"/>
        <w:left w:val="none" w:sz="0" w:space="0" w:color="auto"/>
        <w:bottom w:val="none" w:sz="0" w:space="0" w:color="auto"/>
        <w:right w:val="none" w:sz="0" w:space="0" w:color="auto"/>
      </w:divBdr>
    </w:div>
    <w:div w:id="1696537370">
      <w:bodyDiv w:val="1"/>
      <w:marLeft w:val="0"/>
      <w:marRight w:val="0"/>
      <w:marTop w:val="0"/>
      <w:marBottom w:val="0"/>
      <w:divBdr>
        <w:top w:val="none" w:sz="0" w:space="0" w:color="auto"/>
        <w:left w:val="none" w:sz="0" w:space="0" w:color="auto"/>
        <w:bottom w:val="none" w:sz="0" w:space="0" w:color="auto"/>
        <w:right w:val="none" w:sz="0" w:space="0" w:color="auto"/>
      </w:divBdr>
    </w:div>
    <w:div w:id="1700281778">
      <w:bodyDiv w:val="1"/>
      <w:marLeft w:val="0"/>
      <w:marRight w:val="0"/>
      <w:marTop w:val="0"/>
      <w:marBottom w:val="0"/>
      <w:divBdr>
        <w:top w:val="none" w:sz="0" w:space="0" w:color="auto"/>
        <w:left w:val="none" w:sz="0" w:space="0" w:color="auto"/>
        <w:bottom w:val="none" w:sz="0" w:space="0" w:color="auto"/>
        <w:right w:val="none" w:sz="0" w:space="0" w:color="auto"/>
      </w:divBdr>
    </w:div>
    <w:div w:id="1855146201">
      <w:bodyDiv w:val="1"/>
      <w:marLeft w:val="0"/>
      <w:marRight w:val="0"/>
      <w:marTop w:val="0"/>
      <w:marBottom w:val="0"/>
      <w:divBdr>
        <w:top w:val="none" w:sz="0" w:space="0" w:color="auto"/>
        <w:left w:val="none" w:sz="0" w:space="0" w:color="auto"/>
        <w:bottom w:val="none" w:sz="0" w:space="0" w:color="auto"/>
        <w:right w:val="none" w:sz="0" w:space="0" w:color="auto"/>
      </w:divBdr>
    </w:div>
    <w:div w:id="193967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6.png"/><Relationship Id="rId25" Type="http://schemas.openxmlformats.org/officeDocument/2006/relationships/image" Target="media/image11.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5.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chart" Target="charts/chart1.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chart" Target="charts/chart7.xml"/><Relationship Id="rId27" Type="http://schemas.openxmlformats.org/officeDocument/2006/relationships/image" Target="media/image13.png"/><Relationship Id="rId30" Type="http://schemas.openxmlformats.org/officeDocument/2006/relationships/header" Target="head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Sromero\Documents\SG%20Humana\bienestar\2021\Estado%20Financiero%20353\mapa%20humano%20calidad%20de%20vid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romero\Documents\SG%20Humana\bienestar\2021\Estado%20Financiero%20353\mapa%20humano%20calidad%20de%20vid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romero\Documents\SG%20Humana\bienestar\2021\Estado%20Financiero%20353\mapa%20humano%20calidad%20de%20vid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romero\Documents\SG%20Humana\bienestar\2021\Estado%20Financiero%20353\mapa%20humano%20calidad%20de%20vid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fcruz.UAECOB\Downloads\SurveyReport-9348701-12-27-2021-T082908.496%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fcruz.UAECOB\Downloads\SurveyReport-9348701-12-27-2021-T082908.496%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romero\Documents\SG%20Humana\bienestar\2021\Estado%20Financiero%20353\mapa%20humano%20calidad%20de%20vid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O" b="1"/>
              <a:t>SERVIDORES DE PLANTA POR NIVEL</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Hoja2!$A$9:$A$13</c:f>
              <c:strCache>
                <c:ptCount val="5"/>
                <c:pt idx="0">
                  <c:v>ASISTENCIAL</c:v>
                </c:pt>
                <c:pt idx="1">
                  <c:v>PROFESIONAL</c:v>
                </c:pt>
                <c:pt idx="2">
                  <c:v>ASESOR</c:v>
                </c:pt>
                <c:pt idx="3">
                  <c:v>JEFE OFICINA </c:v>
                </c:pt>
                <c:pt idx="4">
                  <c:v>DIRECTIVOS</c:v>
                </c:pt>
              </c:strCache>
            </c:strRef>
          </c:cat>
          <c:val>
            <c:numRef>
              <c:f>Hoja2!$B$9:$B$13</c:f>
              <c:numCache>
                <c:formatCode>General</c:formatCode>
                <c:ptCount val="5"/>
                <c:pt idx="0">
                  <c:v>623</c:v>
                </c:pt>
                <c:pt idx="1">
                  <c:v>23</c:v>
                </c:pt>
                <c:pt idx="2">
                  <c:v>1</c:v>
                </c:pt>
                <c:pt idx="3">
                  <c:v>3</c:v>
                </c:pt>
                <c:pt idx="4">
                  <c:v>6</c:v>
                </c:pt>
              </c:numCache>
            </c:numRef>
          </c:val>
          <c:extLst>
            <c:ext xmlns:c16="http://schemas.microsoft.com/office/drawing/2014/chart" uri="{C3380CC4-5D6E-409C-BE32-E72D297353CC}">
              <c16:uniqueId val="{00000000-6965-4535-BF97-2E6CFC7D23EE}"/>
            </c:ext>
          </c:extLst>
        </c:ser>
        <c:dLbls>
          <c:dLblPos val="outEnd"/>
          <c:showLegendKey val="0"/>
          <c:showVal val="1"/>
          <c:showCatName val="0"/>
          <c:showSerName val="0"/>
          <c:showPercent val="0"/>
          <c:showBubbleSize val="0"/>
        </c:dLbls>
        <c:gapWidth val="182"/>
        <c:axId val="297172992"/>
        <c:axId val="180929664"/>
      </c:barChart>
      <c:catAx>
        <c:axId val="297172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0929664"/>
        <c:crosses val="autoZero"/>
        <c:auto val="1"/>
        <c:lblAlgn val="ctr"/>
        <c:lblOffset val="100"/>
        <c:noMultiLvlLbl val="0"/>
      </c:catAx>
      <c:valAx>
        <c:axId val="180929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97172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DISTRIBUCIÓN</a:t>
            </a:r>
            <a:r>
              <a:rPr lang="es-CO" b="1" baseline="0"/>
              <a:t> POR GÉNERO</a:t>
            </a:r>
            <a:endParaRPr lang="es-CO" b="1"/>
          </a:p>
        </c:rich>
      </c:tx>
      <c:layout>
        <c:manualLayout>
          <c:xMode val="edge"/>
          <c:yMode val="edge"/>
          <c:x val="0.32166960611405054"/>
          <c:y val="7.505518763796909E-2"/>
        </c:manualLayout>
      </c:layout>
      <c:overlay val="0"/>
      <c:spPr>
        <a:noFill/>
        <a:ln>
          <a:noFill/>
        </a:ln>
        <a:effectLst/>
      </c:spPr>
    </c:title>
    <c:autoTitleDeleted val="0"/>
    <c:plotArea>
      <c:layout/>
      <c:pieChart>
        <c:varyColors val="1"/>
        <c:ser>
          <c:idx val="0"/>
          <c:order val="0"/>
          <c:tx>
            <c:strRef>
              <c:f>Hoja2!$B$1</c:f>
              <c:strCache>
                <c:ptCount val="1"/>
                <c:pt idx="0">
                  <c:v>TOTAL SERVIDORES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05B-42D0-BBAA-BD4CC6791B0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05B-42D0-BBAA-BD4CC6791B0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Hoja2!$A$2:$A$3</c:f>
              <c:strCache>
                <c:ptCount val="2"/>
                <c:pt idx="0">
                  <c:v>Hombres</c:v>
                </c:pt>
                <c:pt idx="1">
                  <c:v>Mujeres</c:v>
                </c:pt>
              </c:strCache>
            </c:strRef>
          </c:cat>
          <c:val>
            <c:numRef>
              <c:f>Hoja2!$B$2:$B$3</c:f>
              <c:numCache>
                <c:formatCode>General</c:formatCode>
                <c:ptCount val="2"/>
                <c:pt idx="0">
                  <c:v>597</c:v>
                </c:pt>
                <c:pt idx="1">
                  <c:v>59</c:v>
                </c:pt>
              </c:numCache>
            </c:numRef>
          </c:val>
          <c:extLst>
            <c:ext xmlns:c16="http://schemas.microsoft.com/office/drawing/2014/chart" uri="{C3380CC4-5D6E-409C-BE32-E72D297353CC}">
              <c16:uniqueId val="{00000004-505B-42D0-BBAA-BD4CC6791B0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Distribución</a:t>
            </a:r>
            <a:r>
              <a:rPr lang="es-CO" baseline="0"/>
              <a:t> por edad</a:t>
            </a:r>
            <a:endParaRPr lang="es-CO"/>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Hoja2!$A$41:$A$45</c:f>
              <c:strCache>
                <c:ptCount val="5"/>
                <c:pt idx="0">
                  <c:v>MENORES DE 25 AÑOS</c:v>
                </c:pt>
                <c:pt idx="1">
                  <c:v>ENTRE 26 Y 34 AÑOS</c:v>
                </c:pt>
                <c:pt idx="2">
                  <c:v>ENTRE 35 Y 44 AÑOS</c:v>
                </c:pt>
                <c:pt idx="3">
                  <c:v>ENTRE 45 Y 55 AÑOS</c:v>
                </c:pt>
                <c:pt idx="4">
                  <c:v>MAYORES DE 56 AÑOS</c:v>
                </c:pt>
              </c:strCache>
            </c:strRef>
          </c:cat>
          <c:val>
            <c:numRef>
              <c:f>Hoja2!$B$41:$B$45</c:f>
              <c:numCache>
                <c:formatCode>General</c:formatCode>
                <c:ptCount val="5"/>
                <c:pt idx="0">
                  <c:v>5</c:v>
                </c:pt>
                <c:pt idx="1">
                  <c:v>157</c:v>
                </c:pt>
                <c:pt idx="2">
                  <c:v>323</c:v>
                </c:pt>
                <c:pt idx="3">
                  <c:v>133</c:v>
                </c:pt>
                <c:pt idx="4">
                  <c:v>38</c:v>
                </c:pt>
              </c:numCache>
            </c:numRef>
          </c:val>
          <c:extLst>
            <c:ext xmlns:c16="http://schemas.microsoft.com/office/drawing/2014/chart" uri="{C3380CC4-5D6E-409C-BE32-E72D297353CC}">
              <c16:uniqueId val="{00000000-B5B4-4D9E-8676-8B0691FFF436}"/>
            </c:ext>
          </c:extLst>
        </c:ser>
        <c:dLbls>
          <c:showLegendKey val="0"/>
          <c:showVal val="1"/>
          <c:showCatName val="0"/>
          <c:showSerName val="0"/>
          <c:showPercent val="0"/>
          <c:showBubbleSize val="0"/>
        </c:dLbls>
        <c:gapWidth val="150"/>
        <c:shape val="box"/>
        <c:axId val="701044224"/>
        <c:axId val="296522240"/>
        <c:axId val="0"/>
      </c:bar3DChart>
      <c:catAx>
        <c:axId val="7010442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96522240"/>
        <c:crosses val="autoZero"/>
        <c:auto val="1"/>
        <c:lblAlgn val="ctr"/>
        <c:lblOffset val="100"/>
        <c:noMultiLvlLbl val="0"/>
      </c:catAx>
      <c:valAx>
        <c:axId val="296522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01044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2C5-453E-817A-0A16F035420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2C5-453E-817A-0A16F035420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Hoja2!$A$50:$A$51</c:f>
              <c:strCache>
                <c:ptCount val="2"/>
                <c:pt idx="0">
                  <c:v>OPERATIVOS</c:v>
                </c:pt>
                <c:pt idx="1">
                  <c:v>ADMINISTRATIDOS</c:v>
                </c:pt>
              </c:strCache>
            </c:strRef>
          </c:cat>
          <c:val>
            <c:numRef>
              <c:f>Hoja2!$B$50:$B$51</c:f>
              <c:numCache>
                <c:formatCode>General</c:formatCode>
                <c:ptCount val="2"/>
                <c:pt idx="0">
                  <c:v>616</c:v>
                </c:pt>
                <c:pt idx="1">
                  <c:v>40</c:v>
                </c:pt>
              </c:numCache>
            </c:numRef>
          </c:val>
          <c:extLst>
            <c:ext xmlns:c16="http://schemas.microsoft.com/office/drawing/2014/chart" uri="{C3380CC4-5D6E-409C-BE32-E72D297353CC}">
              <c16:uniqueId val="{00000004-C2C5-453E-817A-0A16F035420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ACTIVIDADES</a:t>
            </a:r>
            <a:r>
              <a:rPr lang="en-US" baseline="0"/>
              <a:t> TIEMPO LIBRE</a:t>
            </a:r>
            <a:endParaRPr lang="en-US"/>
          </a:p>
        </c:rich>
      </c:tx>
      <c:overlay val="0"/>
    </c:title>
    <c:autoTitleDeleted val="0"/>
    <c:plotArea>
      <c:layout/>
      <c:barChart>
        <c:barDir val="col"/>
        <c:grouping val="clustered"/>
        <c:varyColors val="0"/>
        <c:ser>
          <c:idx val="0"/>
          <c:order val="0"/>
          <c:tx>
            <c:strRef>
              <c:f>'[SurveyReport-9348701-12-27-2021-T082908.496 (1).xlsx]Hoja1'!$B$1</c:f>
              <c:strCache>
                <c:ptCount val="1"/>
                <c:pt idx="0">
                  <c:v>Respuestas</c:v>
                </c:pt>
              </c:strCache>
            </c:strRef>
          </c:tx>
          <c:invertIfNegative val="0"/>
          <c:dPt>
            <c:idx val="0"/>
            <c:invertIfNegative val="0"/>
            <c:bubble3D val="0"/>
            <c:spPr>
              <a:solidFill>
                <a:schemeClr val="accent2"/>
              </a:solidFill>
            </c:spPr>
            <c:extLst>
              <c:ext xmlns:c16="http://schemas.microsoft.com/office/drawing/2014/chart" uri="{C3380CC4-5D6E-409C-BE32-E72D297353CC}">
                <c16:uniqueId val="{00000001-A187-4A31-811A-297E6C5760FD}"/>
              </c:ext>
            </c:extLst>
          </c:dPt>
          <c:dPt>
            <c:idx val="1"/>
            <c:invertIfNegative val="0"/>
            <c:bubble3D val="0"/>
            <c:spPr>
              <a:solidFill>
                <a:srgbClr val="92D050"/>
              </a:solidFill>
            </c:spPr>
            <c:extLst>
              <c:ext xmlns:c16="http://schemas.microsoft.com/office/drawing/2014/chart" uri="{C3380CC4-5D6E-409C-BE32-E72D297353CC}">
                <c16:uniqueId val="{00000003-A187-4A31-811A-297E6C5760FD}"/>
              </c:ext>
            </c:extLst>
          </c:dPt>
          <c:dPt>
            <c:idx val="3"/>
            <c:invertIfNegative val="0"/>
            <c:bubble3D val="0"/>
            <c:spPr>
              <a:solidFill>
                <a:schemeClr val="accent4">
                  <a:lumMod val="40000"/>
                  <a:lumOff val="60000"/>
                </a:schemeClr>
              </a:solidFill>
            </c:spPr>
            <c:extLst>
              <c:ext xmlns:c16="http://schemas.microsoft.com/office/drawing/2014/chart" uri="{C3380CC4-5D6E-409C-BE32-E72D297353CC}">
                <c16:uniqueId val="{00000005-A187-4A31-811A-297E6C5760FD}"/>
              </c:ext>
            </c:extLst>
          </c:dPt>
          <c:dPt>
            <c:idx val="4"/>
            <c:invertIfNegative val="0"/>
            <c:bubble3D val="0"/>
            <c:spPr>
              <a:solidFill>
                <a:srgbClr val="AED395"/>
              </a:solidFill>
            </c:spPr>
            <c:extLst>
              <c:ext xmlns:c16="http://schemas.microsoft.com/office/drawing/2014/chart" uri="{C3380CC4-5D6E-409C-BE32-E72D297353CC}">
                <c16:uniqueId val="{00000007-A187-4A31-811A-297E6C5760FD}"/>
              </c:ext>
            </c:extLst>
          </c:dPt>
          <c:dPt>
            <c:idx val="5"/>
            <c:invertIfNegative val="0"/>
            <c:bubble3D val="0"/>
            <c:spPr>
              <a:solidFill>
                <a:schemeClr val="bg2">
                  <a:lumMod val="75000"/>
                </a:schemeClr>
              </a:solidFill>
            </c:spPr>
            <c:extLst>
              <c:ext xmlns:c16="http://schemas.microsoft.com/office/drawing/2014/chart" uri="{C3380CC4-5D6E-409C-BE32-E72D297353CC}">
                <c16:uniqueId val="{00000009-A187-4A31-811A-297E6C5760FD}"/>
              </c:ext>
            </c:extLst>
          </c:dPt>
          <c:dPt>
            <c:idx val="6"/>
            <c:invertIfNegative val="0"/>
            <c:bubble3D val="0"/>
            <c:spPr>
              <a:solidFill>
                <a:srgbClr val="0070C0"/>
              </a:solidFill>
            </c:spPr>
            <c:extLst>
              <c:ext xmlns:c16="http://schemas.microsoft.com/office/drawing/2014/chart" uri="{C3380CC4-5D6E-409C-BE32-E72D297353CC}">
                <c16:uniqueId val="{0000000B-A187-4A31-811A-297E6C5760FD}"/>
              </c:ext>
            </c:extLst>
          </c:dPt>
          <c:dPt>
            <c:idx val="7"/>
            <c:invertIfNegative val="0"/>
            <c:bubble3D val="0"/>
            <c:spPr>
              <a:solidFill>
                <a:schemeClr val="accent6">
                  <a:lumMod val="50000"/>
                </a:schemeClr>
              </a:solidFill>
            </c:spPr>
            <c:extLst>
              <c:ext xmlns:c16="http://schemas.microsoft.com/office/drawing/2014/chart" uri="{C3380CC4-5D6E-409C-BE32-E72D297353CC}">
                <c16:uniqueId val="{0000000D-A187-4A31-811A-297E6C5760FD}"/>
              </c:ext>
            </c:extLst>
          </c:dPt>
          <c:dPt>
            <c:idx val="8"/>
            <c:invertIfNegative val="0"/>
            <c:bubble3D val="0"/>
            <c:spPr>
              <a:solidFill>
                <a:srgbClr val="CC6600"/>
              </a:solidFill>
            </c:spPr>
            <c:extLst>
              <c:ext xmlns:c16="http://schemas.microsoft.com/office/drawing/2014/chart" uri="{C3380CC4-5D6E-409C-BE32-E72D297353CC}">
                <c16:uniqueId val="{0000000F-A187-4A31-811A-297E6C5760FD}"/>
              </c:ext>
            </c:extLst>
          </c:dPt>
          <c:dPt>
            <c:idx val="9"/>
            <c:invertIfNegative val="0"/>
            <c:bubble3D val="0"/>
            <c:spPr>
              <a:solidFill>
                <a:srgbClr val="CC00FF"/>
              </a:solidFill>
            </c:spPr>
            <c:extLst>
              <c:ext xmlns:c16="http://schemas.microsoft.com/office/drawing/2014/chart" uri="{C3380CC4-5D6E-409C-BE32-E72D297353CC}">
                <c16:uniqueId val="{00000011-A187-4A31-811A-297E6C5760FD}"/>
              </c:ext>
            </c:extLst>
          </c:dPt>
          <c:dPt>
            <c:idx val="10"/>
            <c:invertIfNegative val="0"/>
            <c:bubble3D val="0"/>
            <c:spPr>
              <a:solidFill>
                <a:srgbClr val="00FFFF"/>
              </a:solidFill>
            </c:spPr>
            <c:extLst>
              <c:ext xmlns:c16="http://schemas.microsoft.com/office/drawing/2014/chart" uri="{C3380CC4-5D6E-409C-BE32-E72D297353CC}">
                <c16:uniqueId val="{00000013-A187-4A31-811A-297E6C5760FD}"/>
              </c:ext>
            </c:extLst>
          </c:dPt>
          <c:dPt>
            <c:idx val="12"/>
            <c:invertIfNegative val="0"/>
            <c:bubble3D val="0"/>
            <c:spPr>
              <a:solidFill>
                <a:srgbClr val="FF3300"/>
              </a:solidFill>
            </c:spPr>
            <c:extLst>
              <c:ext xmlns:c16="http://schemas.microsoft.com/office/drawing/2014/chart" uri="{C3380CC4-5D6E-409C-BE32-E72D297353CC}">
                <c16:uniqueId val="{00000015-A187-4A31-811A-297E6C5760FD}"/>
              </c:ext>
            </c:extLst>
          </c:dPt>
          <c:dPt>
            <c:idx val="13"/>
            <c:invertIfNegative val="0"/>
            <c:bubble3D val="0"/>
            <c:spPr>
              <a:solidFill>
                <a:srgbClr val="00B0F0"/>
              </a:solidFill>
            </c:spPr>
            <c:extLst>
              <c:ext xmlns:c16="http://schemas.microsoft.com/office/drawing/2014/chart" uri="{C3380CC4-5D6E-409C-BE32-E72D297353CC}">
                <c16:uniqueId val="{00000017-A187-4A31-811A-297E6C5760FD}"/>
              </c:ext>
            </c:extLst>
          </c:dPt>
          <c:cat>
            <c:strRef>
              <c:f>'[SurveyReport-9348701-12-27-2021-T082908.496 (1).xlsx]Hoja1'!$A$2:$A$15</c:f>
              <c:strCache>
                <c:ptCount val="14"/>
                <c:pt idx="0">
                  <c:v>Culturales</c:v>
                </c:pt>
                <c:pt idx="1">
                  <c:v>Caminar</c:v>
                </c:pt>
                <c:pt idx="2">
                  <c:v>Dormir</c:v>
                </c:pt>
                <c:pt idx="3">
                  <c:v>Escuchar música</c:v>
                </c:pt>
                <c:pt idx="4">
                  <c:v>Leer</c:v>
                </c:pt>
                <c:pt idx="5">
                  <c:v>Actividades Espirituales</c:v>
                </c:pt>
                <c:pt idx="6">
                  <c:v>Ver Televisión</c:v>
                </c:pt>
                <c:pt idx="7">
                  <c:v>Hacer Deporte</c:v>
                </c:pt>
                <c:pt idx="8">
                  <c:v>Actividades Físicas</c:v>
                </c:pt>
                <c:pt idx="9">
                  <c:v>Ordenas la casa</c:v>
                </c:pt>
                <c:pt idx="10">
                  <c:v>Navegar en Internet</c:v>
                </c:pt>
                <c:pt idx="11">
                  <c:v>Actividades Manuales</c:v>
                </c:pt>
                <c:pt idx="12">
                  <c:v>Compartir en Familia</c:v>
                </c:pt>
                <c:pt idx="13">
                  <c:v>Ciclismo</c:v>
                </c:pt>
              </c:strCache>
            </c:strRef>
          </c:cat>
          <c:val>
            <c:numRef>
              <c:f>'[SurveyReport-9348701-12-27-2021-T082908.496 (1).xlsx]Hoja1'!$B$2:$B$15</c:f>
              <c:numCache>
                <c:formatCode>General</c:formatCode>
                <c:ptCount val="14"/>
                <c:pt idx="0">
                  <c:v>12</c:v>
                </c:pt>
                <c:pt idx="1">
                  <c:v>26</c:v>
                </c:pt>
                <c:pt idx="2">
                  <c:v>12</c:v>
                </c:pt>
                <c:pt idx="3">
                  <c:v>18</c:v>
                </c:pt>
                <c:pt idx="4">
                  <c:v>15</c:v>
                </c:pt>
                <c:pt idx="5">
                  <c:v>4</c:v>
                </c:pt>
                <c:pt idx="6">
                  <c:v>27</c:v>
                </c:pt>
                <c:pt idx="7">
                  <c:v>41</c:v>
                </c:pt>
                <c:pt idx="8">
                  <c:v>24</c:v>
                </c:pt>
                <c:pt idx="9">
                  <c:v>21</c:v>
                </c:pt>
                <c:pt idx="10">
                  <c:v>5</c:v>
                </c:pt>
                <c:pt idx="11">
                  <c:v>5</c:v>
                </c:pt>
                <c:pt idx="12">
                  <c:v>62</c:v>
                </c:pt>
                <c:pt idx="13">
                  <c:v>3</c:v>
                </c:pt>
              </c:numCache>
            </c:numRef>
          </c:val>
          <c:extLst>
            <c:ext xmlns:c16="http://schemas.microsoft.com/office/drawing/2014/chart" uri="{C3380CC4-5D6E-409C-BE32-E72D297353CC}">
              <c16:uniqueId val="{00000018-A187-4A31-811A-297E6C5760FD}"/>
            </c:ext>
          </c:extLst>
        </c:ser>
        <c:dLbls>
          <c:showLegendKey val="0"/>
          <c:showVal val="0"/>
          <c:showCatName val="0"/>
          <c:showSerName val="0"/>
          <c:showPercent val="0"/>
          <c:showBubbleSize val="0"/>
        </c:dLbls>
        <c:gapWidth val="150"/>
        <c:axId val="701044736"/>
        <c:axId val="662986048"/>
      </c:barChart>
      <c:catAx>
        <c:axId val="701044736"/>
        <c:scaling>
          <c:orientation val="minMax"/>
        </c:scaling>
        <c:delete val="0"/>
        <c:axPos val="b"/>
        <c:numFmt formatCode="General" sourceLinked="0"/>
        <c:majorTickMark val="out"/>
        <c:minorTickMark val="none"/>
        <c:tickLblPos val="nextTo"/>
        <c:crossAx val="662986048"/>
        <c:crosses val="autoZero"/>
        <c:auto val="1"/>
        <c:lblAlgn val="ctr"/>
        <c:lblOffset val="100"/>
        <c:noMultiLvlLbl val="0"/>
      </c:catAx>
      <c:valAx>
        <c:axId val="662986048"/>
        <c:scaling>
          <c:orientation val="minMax"/>
        </c:scaling>
        <c:delete val="0"/>
        <c:axPos val="l"/>
        <c:majorGridlines/>
        <c:numFmt formatCode="General" sourceLinked="1"/>
        <c:majorTickMark val="out"/>
        <c:minorTickMark val="none"/>
        <c:tickLblPos val="nextTo"/>
        <c:crossAx val="70104473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4"/>
            <c:bubble3D val="0"/>
            <c:spPr>
              <a:solidFill>
                <a:srgbClr val="FFFF00"/>
              </a:solidFill>
            </c:spPr>
            <c:extLst>
              <c:ext xmlns:c16="http://schemas.microsoft.com/office/drawing/2014/chart" uri="{C3380CC4-5D6E-409C-BE32-E72D297353CC}">
                <c16:uniqueId val="{00000001-9D4A-4F6C-B8AB-4516D5628A1C}"/>
              </c:ext>
            </c:extLst>
          </c:dPt>
          <c:dPt>
            <c:idx val="6"/>
            <c:bubble3D val="0"/>
            <c:spPr>
              <a:solidFill>
                <a:srgbClr val="00B0F0"/>
              </a:solidFill>
            </c:spPr>
            <c:extLst>
              <c:ext xmlns:c16="http://schemas.microsoft.com/office/drawing/2014/chart" uri="{C3380CC4-5D6E-409C-BE32-E72D297353CC}">
                <c16:uniqueId val="{00000003-9D4A-4F6C-B8AB-4516D5628A1C}"/>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4A-4F6C-B8AB-4516D5628A1C}"/>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4A-4F6C-B8AB-4516D5628A1C}"/>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D4A-4F6C-B8AB-4516D5628A1C}"/>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D4A-4F6C-B8AB-4516D5628A1C}"/>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4A-4F6C-B8AB-4516D5628A1C}"/>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D4A-4F6C-B8AB-4516D5628A1C}"/>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4A-4F6C-B8AB-4516D5628A1C}"/>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'[SurveyReport-9348701-12-27-2021-T082908.496 (1).xlsx]Hoja1'!$A$25:$A$31</c:f>
              <c:strCache>
                <c:ptCount val="7"/>
                <c:pt idx="0">
                  <c:v>Deportivas</c:v>
                </c:pt>
                <c:pt idx="1">
                  <c:v>Recreativas</c:v>
                </c:pt>
                <c:pt idx="2">
                  <c:v>Culturales</c:v>
                </c:pt>
                <c:pt idx="3">
                  <c:v>Autocuidado</c:v>
                </c:pt>
                <c:pt idx="4">
                  <c:v>Integración Familiar (Día de la Familia)</c:v>
                </c:pt>
                <c:pt idx="5">
                  <c:v>Formación musical o artística </c:v>
                </c:pt>
                <c:pt idx="6">
                  <c:v>Bonos de Consumo</c:v>
                </c:pt>
              </c:strCache>
            </c:strRef>
          </c:cat>
          <c:val>
            <c:numRef>
              <c:f>'[SurveyReport-9348701-12-27-2021-T082908.496 (1).xlsx]Hoja1'!$B$25:$B$31</c:f>
              <c:numCache>
                <c:formatCode>General</c:formatCode>
                <c:ptCount val="7"/>
                <c:pt idx="0">
                  <c:v>28</c:v>
                </c:pt>
                <c:pt idx="1">
                  <c:v>64</c:v>
                </c:pt>
                <c:pt idx="2">
                  <c:v>11</c:v>
                </c:pt>
                <c:pt idx="3">
                  <c:v>18</c:v>
                </c:pt>
                <c:pt idx="4">
                  <c:v>84</c:v>
                </c:pt>
                <c:pt idx="5">
                  <c:v>4</c:v>
                </c:pt>
                <c:pt idx="6">
                  <c:v>64</c:v>
                </c:pt>
              </c:numCache>
            </c:numRef>
          </c:val>
          <c:extLst>
            <c:ext xmlns:c16="http://schemas.microsoft.com/office/drawing/2014/chart" uri="{C3380CC4-5D6E-409C-BE32-E72D297353CC}">
              <c16:uniqueId val="{00000009-9D4A-4F6C-B8AB-4516D5628A1C}"/>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6850705021361378"/>
          <c:y val="0"/>
          <c:w val="0.31324477460390443"/>
          <c:h val="1"/>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PARTICIPACIÓN</a:t>
            </a:r>
            <a:r>
              <a:rPr lang="es-CO" b="1" baseline="0"/>
              <a:t> ACTIVIDAD DÍA DE LA FAMILIA</a:t>
            </a:r>
            <a:endParaRPr lang="es-CO" b="1"/>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Hoja3!$A$2:$A$3</c:f>
              <c:strCache>
                <c:ptCount val="2"/>
                <c:pt idx="0">
                  <c:v>SERVIDORES ASISTIERON </c:v>
                </c:pt>
                <c:pt idx="1">
                  <c:v>SERVIDORES NO ASISTIERON </c:v>
                </c:pt>
              </c:strCache>
            </c:strRef>
          </c:cat>
          <c:val>
            <c:numRef>
              <c:f>Hoja3!$B$2:$B$3</c:f>
              <c:numCache>
                <c:formatCode>General</c:formatCode>
                <c:ptCount val="2"/>
                <c:pt idx="0">
                  <c:v>561</c:v>
                </c:pt>
                <c:pt idx="1">
                  <c:v>95</c:v>
                </c:pt>
              </c:numCache>
            </c:numRef>
          </c:val>
          <c:extLst>
            <c:ext xmlns:c16="http://schemas.microsoft.com/office/drawing/2014/chart" uri="{C3380CC4-5D6E-409C-BE32-E72D297353CC}">
              <c16:uniqueId val="{00000000-CFD8-469F-955D-8D3BA9B42E5F}"/>
            </c:ext>
          </c:extLst>
        </c:ser>
        <c:dLbls>
          <c:dLblPos val="outEnd"/>
          <c:showLegendKey val="0"/>
          <c:showVal val="1"/>
          <c:showCatName val="0"/>
          <c:showSerName val="0"/>
          <c:showPercent val="0"/>
          <c:showBubbleSize val="0"/>
        </c:dLbls>
        <c:gapWidth val="182"/>
        <c:axId val="701045248"/>
        <c:axId val="669010752"/>
      </c:barChart>
      <c:catAx>
        <c:axId val="701045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69010752"/>
        <c:crosses val="autoZero"/>
        <c:auto val="1"/>
        <c:lblAlgn val="ctr"/>
        <c:lblOffset val="100"/>
        <c:noMultiLvlLbl val="0"/>
      </c:catAx>
      <c:valAx>
        <c:axId val="669010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01045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9E2E4-A062-4D28-A720-40B123AF9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41</Pages>
  <Words>9619</Words>
  <Characters>52910</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Patricia Pacheco</dc:creator>
  <cp:lastModifiedBy>Daniel Parra Silva</cp:lastModifiedBy>
  <cp:revision>15</cp:revision>
  <cp:lastPrinted>2020-09-08T21:38:00Z</cp:lastPrinted>
  <dcterms:created xsi:type="dcterms:W3CDTF">2022-01-21T15:27:00Z</dcterms:created>
  <dcterms:modified xsi:type="dcterms:W3CDTF">2022-01-21T19:28:00Z</dcterms:modified>
</cp:coreProperties>
</file>